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07"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4">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5">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6">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7">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8">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9">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A">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B">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C">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D">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tl w:val="0"/>
        </w:rPr>
      </w:r>
    </w:p>
    <w:p w:rsidR="00000000" w:rsidDel="00000000" w:rsidP="00000000" w:rsidRDefault="00000000" w:rsidRPr="00000000" w14:paraId="0000000E">
      <w:pPr>
        <w:spacing w:after="0" w:line="360" w:lineRule="auto"/>
        <w:ind w:left="0" w:firstLine="0"/>
        <w:jc w:val="center"/>
        <w:rPr>
          <w:rFonts w:ascii="Arial" w:cs="Arial" w:eastAsia="Arial" w:hAnsi="Arial"/>
          <w:sz w:val="72"/>
          <w:szCs w:val="72"/>
        </w:rPr>
      </w:pPr>
      <w:r w:rsidDel="00000000" w:rsidR="00000000" w:rsidRPr="00000000">
        <w:rPr>
          <w:rFonts w:ascii="Times New Roman" w:cs="Times New Roman" w:eastAsia="Times New Roman" w:hAnsi="Times New Roman"/>
          <w:b w:val="1"/>
          <w:color w:val="00b0f0"/>
          <w:sz w:val="24"/>
          <w:szCs w:val="24"/>
          <w:rtl w:val="0"/>
        </w:rPr>
        <w:t xml:space="preserve"> </w:t>
      </w:r>
      <w:r w:rsidDel="00000000" w:rsidR="00000000" w:rsidRPr="00000000">
        <w:rPr>
          <w:rFonts w:ascii="Arial" w:cs="Arial" w:eastAsia="Arial" w:hAnsi="Arial"/>
          <w:b w:val="1"/>
          <w:sz w:val="72"/>
          <w:szCs w:val="72"/>
          <w:rtl w:val="0"/>
        </w:rPr>
        <w:t xml:space="preserve">SUBCON  User Manual</w:t>
      </w:r>
      <w:r w:rsidDel="00000000" w:rsidR="00000000" w:rsidRPr="00000000">
        <w:rPr>
          <w:rFonts w:ascii="Arial" w:cs="Arial" w:eastAsia="Arial" w:hAnsi="Arial"/>
          <w:b w:val="1"/>
          <w:color w:val="00b0f0"/>
          <w:sz w:val="72"/>
          <w:szCs w:val="72"/>
          <w:rtl w:val="0"/>
        </w:rPr>
        <w:t xml:space="preserve"> </w:t>
      </w:r>
      <w:r w:rsidDel="00000000" w:rsidR="00000000" w:rsidRPr="00000000">
        <w:rPr>
          <w:rtl w:val="0"/>
        </w:rPr>
      </w:r>
    </w:p>
    <w:p w:rsidR="00000000" w:rsidDel="00000000" w:rsidP="00000000" w:rsidRDefault="00000000" w:rsidRPr="00000000" w14:paraId="0000000F">
      <w:pPr>
        <w:spacing w:after="216"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spacing w:after="214"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after="216"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after="216"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3">
      <w:pPr>
        <w:spacing w:after="214"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spacing w:after="229"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spacing w:after="6135" w:line="36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 </w:t>
        <w:tab/>
        <w:t xml:space="preserve"> </w:t>
      </w:r>
      <w:r w:rsidDel="00000000" w:rsidR="00000000" w:rsidRPr="00000000">
        <w:rPr>
          <w:rtl w:val="0"/>
        </w:rPr>
      </w:r>
    </w:p>
    <w:p w:rsidR="00000000" w:rsidDel="00000000" w:rsidP="00000000" w:rsidRDefault="00000000" w:rsidRPr="00000000" w14:paraId="00000016">
      <w:pPr>
        <w:spacing w:after="0" w:line="360" w:lineRule="auto"/>
        <w:ind w:left="0" w:firstLine="0"/>
        <w:jc w:val="both"/>
        <w:rPr>
          <w:rFonts w:ascii="Times New Roman" w:cs="Times New Roman" w:eastAsia="Times New Roman" w:hAnsi="Times New Roman"/>
          <w:sz w:val="24"/>
          <w:szCs w:val="24"/>
        </w:rPr>
      </w:pPr>
      <w:bookmarkStart w:colFirst="0" w:colLast="0" w:name="_heading=h.z337ya" w:id="0"/>
      <w:bookmarkEnd w:id="0"/>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spacing w:after="103"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65f91"/>
          <w:sz w:val="24"/>
          <w:szCs w:val="24"/>
          <w:rtl w:val="0"/>
        </w:rPr>
        <w:t xml:space="preserve">Table of Contents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64"/>
              <w:tab w:val="right" w:leader="none" w:pos="10737"/>
            </w:tabs>
            <w:spacing w:after="9" w:before="0" w:line="360" w:lineRule="auto"/>
            <w:ind w:left="25" w:right="49"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j2qqm3">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 </w:t>
            </w:r>
          </w:hyperlink>
          <w:hyperlink w:anchor="_heading=h.3j2qqm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Introduction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w:t>
            </w:r>
          </w:hyperlink>
          <w:hyperlink w:anchor="_heading=h.1y810tw">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Who can benefit from Sub-Contractor System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w:t>
            </w:r>
          </w:hyperlink>
          <w:hyperlink w:anchor="_heading=h.4i7ojhp">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 Features of Sub-Contractor System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64"/>
              <w:tab w:val="right" w:leader="none" w:pos="10737"/>
            </w:tabs>
            <w:spacing w:after="9" w:before="0" w:line="360" w:lineRule="auto"/>
            <w:ind w:left="25" w:right="49"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 </w:t>
            </w:r>
          </w:hyperlink>
          <w:hyperlink w:anchor="_heading=h.2xcytpi">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Requirements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w:t>
            </w:r>
          </w:hyperlink>
          <w:hyperlink w:anchor="_heading=h.1ci93xb">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Minimum Device Requirements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64"/>
              <w:tab w:val="right" w:leader="none" w:pos="10737"/>
            </w:tabs>
            <w:spacing w:after="9" w:before="0" w:line="360" w:lineRule="auto"/>
            <w:ind w:left="25" w:right="49"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 </w:t>
            </w:r>
          </w:hyperlink>
          <w:hyperlink w:anchor="_heading=h.3whwml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Getting Started</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w:t>
            </w:r>
          </w:hyperlink>
          <w:hyperlink w:anchor="_heading=h.2bn6ws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Download the Sub-Contractor Application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Subscription</w:t>
              <w:tab/>
              <w:t xml:space="preserve">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3as4p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Registration</w:t>
              <w:tab/>
              <w:t xml:space="preserve">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Log In</w:t>
              <w:tab/>
              <w:t xml:space="preserve">5</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Forgot Password</w:t>
              <w:tab/>
              <w:t xml:space="preserve">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9" w:before="0" w:line="360" w:lineRule="auto"/>
            <w:ind w:left="25" w:right="49"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 Home screen</w:t>
              <w:tab/>
              <w:t xml:space="preserve">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Project Status// Optional</w:t>
              <w:tab/>
              <w:t xml:space="preserve">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Issue Invoice</w:t>
              <w:tab/>
              <w:t xml:space="preserve">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 PO list// Optional</w:t>
              <w:tab/>
              <w:t xml:space="preserve">11</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100" w:before="0" w:line="360" w:lineRule="auto"/>
            <w:ind w:left="15" w:right="58" w:firstLine="221"/>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vtjsyc63xft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4.3.1 PO Details //Optional</w:t>
              <w:tab/>
              <w:t xml:space="preserve">12</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 Invoice Summary</w:t>
              <w:tab/>
              <w:t xml:space="preserve">13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100" w:before="0" w:line="360" w:lineRule="auto"/>
            <w:ind w:left="15" w:right="58" w:firstLine="221"/>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t8jmti39tl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4.4.1 Delete Invoice</w:t>
              <w:tab/>
              <w:t xml:space="preserve">14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100" w:before="0" w:line="360" w:lineRule="auto"/>
            <w:ind w:left="15" w:right="58" w:firstLine="221"/>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ers3sw966q1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4.4.2  Invoice Detail Summary</w:t>
              <w:tab/>
              <w:t xml:space="preserve">15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100" w:before="0" w:line="360" w:lineRule="auto"/>
            <w:ind w:left="15" w:right="58" w:firstLine="221"/>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v1gb1xiw5iu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4.4.3 Upload Payment through  Invoice Summary</w:t>
              <w:tab/>
              <w:t xml:space="preserve">16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32hioq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 Upload Payment</w:t>
              <w:tab/>
              <w:t xml:space="preserve">16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 Invoice Status</w:t>
              <w:tab/>
              <w:t xml:space="preserve">17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9" w:before="0" w:line="360" w:lineRule="auto"/>
            <w:ind w:left="25" w:right="49"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eshsmvlqwp84">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5 Sidebar Menu</w:t>
              <w:tab/>
              <w:t xml:space="preserve">17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mylpvly2npe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Profile</w:t>
              <w:tab/>
              <w:t xml:space="preserve">18</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100" w:before="0" w:line="360" w:lineRule="auto"/>
            <w:ind w:left="15" w:right="58" w:firstLine="221"/>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41mghm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5.1.1 Change Password</w:t>
              <w:tab/>
              <w:t xml:space="preserve">19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v2m0qtec0rg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 User List</w:t>
              <w:tab/>
              <w:t xml:space="preserve">20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tr5k175d98g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  Payment History</w:t>
              <w:tab/>
              <w:t xml:space="preserve">20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iowdlbh7nwh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  Roles</w:t>
              <w:tab/>
              <w:t xml:space="preserve">21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100" w:before="0" w:line="360" w:lineRule="auto"/>
            <w:ind w:left="15" w:right="58" w:firstLine="221"/>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ys6920nw7ue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5.3.1 Page Permission</w:t>
              <w:tab/>
              <w:t xml:space="preserve">22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4lxvi17ykd7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5.4  Assign Roles</w:t>
              <w:tab/>
              <w:t xml:space="preserve">22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6hd6wxjczzk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5.5 Signature</w:t>
              <w:tab/>
              <w:t xml:space="preserve">22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37"/>
            </w:tabs>
            <w:spacing w:after="22" w:before="0" w:line="360" w:lineRule="auto"/>
            <w:ind w:left="246" w:right="58"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gfzx22xbjrt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5.5 Logout</w:t>
              <w:tab/>
              <w:t xml:space="preserve">23</w:t>
            </w:r>
          </w:hyperlink>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spacing w:after="216"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A">
      <w:pPr>
        <w:spacing w:after="228"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tabs>
          <w:tab w:val="center" w:leader="none" w:pos="1005"/>
        </w:tabs>
        <w:spacing w:after="101" w:line="360" w:lineRule="auto"/>
        <w:ind w:left="0" w:firstLine="0"/>
        <w:jc w:val="both"/>
        <w:rPr>
          <w:rFonts w:ascii="Arial" w:cs="Arial" w:eastAsia="Arial" w:hAnsi="Arial"/>
          <w:sz w:val="32"/>
          <w:szCs w:val="32"/>
          <w:u w:val="single"/>
        </w:rPr>
      </w:pPr>
      <w:bookmarkStart w:colFirst="0" w:colLast="0" w:name="_heading=h.3j2qqm3" w:id="1"/>
      <w:bookmarkEnd w:id="1"/>
      <w:r w:rsidDel="00000000" w:rsidR="00000000" w:rsidRPr="00000000">
        <w:rPr>
          <w:rFonts w:ascii="Arial" w:cs="Arial" w:eastAsia="Arial" w:hAnsi="Arial"/>
          <w:sz w:val="32"/>
          <w:szCs w:val="32"/>
          <w:u w:val="single"/>
          <w:rtl w:val="0"/>
        </w:rPr>
        <w:t xml:space="preserve">1 </w:t>
        <w:tab/>
        <w:t xml:space="preserve">Introduction </w:t>
      </w:r>
    </w:p>
    <w:p w:rsidR="00000000" w:rsidDel="00000000" w:rsidP="00000000" w:rsidRDefault="00000000" w:rsidRPr="00000000" w14:paraId="0000003D">
      <w:pPr>
        <w:spacing w:after="207"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Maintaining a project management system can be a tedious affair. The SUB Contractor system is an application that greatly simplifies and assists the process of keeping track of a project and creating invoices. The benefits of the additional features make it a very worthwhile system to use. </w:t>
      </w:r>
    </w:p>
    <w:p w:rsidR="00000000" w:rsidDel="00000000" w:rsidP="00000000" w:rsidRDefault="00000000" w:rsidRPr="00000000" w14:paraId="0000003E">
      <w:pPr>
        <w:spacing w:after="232"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system combines the management team into one platform to supervise each ordered project and simultaneously create and issue invoices.  </w:t>
      </w:r>
    </w:p>
    <w:p w:rsidR="00000000" w:rsidDel="00000000" w:rsidP="00000000" w:rsidRDefault="00000000" w:rsidRPr="00000000" w14:paraId="0000003F">
      <w:pPr>
        <w:spacing w:after="216"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pStyle w:val="Heading2"/>
        <w:tabs>
          <w:tab w:val="center" w:leader="none" w:pos="1683"/>
        </w:tabs>
        <w:spacing w:after="172" w:line="360" w:lineRule="auto"/>
        <w:ind w:left="-15" w:firstLine="0"/>
        <w:jc w:val="both"/>
        <w:rPr>
          <w:rFonts w:ascii="Times New Roman" w:cs="Times New Roman" w:eastAsia="Times New Roman" w:hAnsi="Times New Roman"/>
          <w:sz w:val="24"/>
          <w:szCs w:val="24"/>
        </w:rPr>
      </w:pPr>
      <w:bookmarkStart w:colFirst="0" w:colLast="0" w:name="_heading=h.4i7ojhp" w:id="2"/>
      <w:bookmarkEnd w:id="2"/>
      <w:r w:rsidDel="00000000" w:rsidR="00000000" w:rsidRPr="00000000">
        <w:rPr>
          <w:rFonts w:ascii="Arial" w:cs="Arial" w:eastAsia="Arial" w:hAnsi="Arial"/>
          <w:color w:val="365f91"/>
          <w:sz w:val="28"/>
          <w:szCs w:val="28"/>
          <w:rtl w:val="0"/>
        </w:rPr>
        <w:t xml:space="preserve">1.1 </w:t>
        <w:tab/>
      </w:r>
      <w:r w:rsidDel="00000000" w:rsidR="00000000" w:rsidRPr="00000000">
        <w:rPr>
          <w:rFonts w:ascii="Arial" w:cs="Arial" w:eastAsia="Arial" w:hAnsi="Arial"/>
          <w:sz w:val="28"/>
          <w:szCs w:val="28"/>
          <w:rtl w:val="0"/>
        </w:rPr>
        <w:t xml:space="preserve">Key Features of Sub-Contractor System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65f91"/>
          <w:sz w:val="24"/>
          <w:szCs w:val="24"/>
          <w:rtl w:val="0"/>
        </w:rPr>
        <w:t xml:space="preserve"> </w:t>
      </w:r>
      <w:r w:rsidDel="00000000" w:rsidR="00000000" w:rsidRPr="00000000">
        <w:rPr>
          <w:rtl w:val="0"/>
        </w:rPr>
      </w:r>
    </w:p>
    <w:p w:rsidR="00000000" w:rsidDel="00000000" w:rsidP="00000000" w:rsidRDefault="00000000" w:rsidRPr="00000000" w14:paraId="00000041">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user-friendly and well-designed online system </w:t>
      </w:r>
    </w:p>
    <w:p w:rsidR="00000000" w:rsidDel="00000000" w:rsidP="00000000" w:rsidRDefault="00000000" w:rsidRPr="00000000" w14:paraId="00000042">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Invoice generation </w:t>
      </w:r>
    </w:p>
    <w:p w:rsidR="00000000" w:rsidDel="00000000" w:rsidP="00000000" w:rsidRDefault="00000000" w:rsidRPr="00000000" w14:paraId="00000043">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Biometric System for stronger security </w:t>
      </w:r>
    </w:p>
    <w:p w:rsidR="00000000" w:rsidDel="00000000" w:rsidP="00000000" w:rsidRDefault="00000000" w:rsidRPr="00000000" w14:paraId="00000044">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Subscription period from the date of subscription</w:t>
      </w:r>
    </w:p>
    <w:p w:rsidR="00000000" w:rsidDel="00000000" w:rsidP="00000000" w:rsidRDefault="00000000" w:rsidRPr="00000000" w14:paraId="00000045">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Easy to add roles of the employee</w:t>
      </w:r>
    </w:p>
    <w:p w:rsidR="00000000" w:rsidDel="00000000" w:rsidP="00000000" w:rsidRDefault="00000000" w:rsidRPr="00000000" w14:paraId="00000046">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Easy to update payment method</w:t>
      </w:r>
    </w:p>
    <w:p w:rsidR="00000000" w:rsidDel="00000000" w:rsidP="00000000" w:rsidRDefault="00000000" w:rsidRPr="00000000" w14:paraId="00000047">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project status tracking </w:t>
      </w:r>
    </w:p>
    <w:p w:rsidR="00000000" w:rsidDel="00000000" w:rsidP="00000000" w:rsidRDefault="00000000" w:rsidRPr="00000000" w14:paraId="00000048">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invoice status tracking </w:t>
      </w:r>
    </w:p>
    <w:p w:rsidR="00000000" w:rsidDel="00000000" w:rsidP="00000000" w:rsidRDefault="00000000" w:rsidRPr="00000000" w14:paraId="00000049">
      <w:pPr>
        <w:numPr>
          <w:ilvl w:val="0"/>
          <w:numId w:val="10"/>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Easy to check the history  </w:t>
      </w:r>
    </w:p>
    <w:p w:rsidR="00000000" w:rsidDel="00000000" w:rsidP="00000000" w:rsidRDefault="00000000" w:rsidRPr="00000000" w14:paraId="0000004A">
      <w:pPr>
        <w:spacing w:line="360" w:lineRule="auto"/>
        <w:ind w:left="70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p>
    <w:p w:rsidR="00000000" w:rsidDel="00000000" w:rsidP="00000000" w:rsidRDefault="00000000" w:rsidRPr="00000000" w14:paraId="0000004C">
      <w:pPr>
        <w:pStyle w:val="Heading1"/>
        <w:tabs>
          <w:tab w:val="center" w:leader="none" w:pos="1016"/>
        </w:tabs>
        <w:spacing w:line="360" w:lineRule="auto"/>
        <w:ind w:left="-15" w:firstLine="0"/>
        <w:jc w:val="both"/>
        <w:rPr>
          <w:rFonts w:ascii="Arial" w:cs="Arial" w:eastAsia="Arial" w:hAnsi="Arial"/>
          <w:sz w:val="32"/>
          <w:szCs w:val="32"/>
          <w:u w:val="single"/>
        </w:rPr>
      </w:pPr>
      <w:bookmarkStart w:colFirst="0" w:colLast="0" w:name="_heading=h.2xcytpi" w:id="3"/>
      <w:bookmarkEnd w:id="3"/>
      <w:r w:rsidDel="00000000" w:rsidR="00000000" w:rsidRPr="00000000">
        <w:rPr>
          <w:rFonts w:ascii="Arial" w:cs="Arial" w:eastAsia="Arial" w:hAnsi="Arial"/>
          <w:sz w:val="32"/>
          <w:szCs w:val="32"/>
          <w:u w:val="single"/>
          <w:rtl w:val="0"/>
        </w:rPr>
        <w:t xml:space="preserve">2 </w:t>
        <w:tab/>
        <w:t xml:space="preserve">Requirements </w:t>
      </w:r>
    </w:p>
    <w:p w:rsidR="00000000" w:rsidDel="00000000" w:rsidP="00000000" w:rsidRDefault="00000000" w:rsidRPr="00000000" w14:paraId="0000004D">
      <w:pPr>
        <w:pStyle w:val="Heading2"/>
        <w:tabs>
          <w:tab w:val="center" w:leader="none" w:pos="1603"/>
        </w:tabs>
        <w:spacing w:after="137" w:line="360" w:lineRule="auto"/>
        <w:ind w:left="-15" w:firstLine="0"/>
        <w:jc w:val="both"/>
        <w:rPr>
          <w:rFonts w:ascii="Arial" w:cs="Arial" w:eastAsia="Arial" w:hAnsi="Arial"/>
          <w:sz w:val="28"/>
          <w:szCs w:val="28"/>
        </w:rPr>
      </w:pPr>
      <w:bookmarkStart w:colFirst="0" w:colLast="0" w:name="_heading=h.1ci93xb" w:id="4"/>
      <w:bookmarkEnd w:id="4"/>
      <w:r w:rsidDel="00000000" w:rsidR="00000000" w:rsidRPr="00000000">
        <w:rPr>
          <w:rFonts w:ascii="Arial" w:cs="Arial" w:eastAsia="Arial" w:hAnsi="Arial"/>
          <w:sz w:val="28"/>
          <w:szCs w:val="28"/>
          <w:rtl w:val="0"/>
        </w:rPr>
        <w:t xml:space="preserve">2.1 </w:t>
        <w:tab/>
        <w:t xml:space="preserve">Minimum Device Requirements </w:t>
      </w:r>
    </w:p>
    <w:p w:rsidR="00000000" w:rsidDel="00000000" w:rsidP="00000000" w:rsidRDefault="00000000" w:rsidRPr="00000000" w14:paraId="0000004E">
      <w:pPr>
        <w:spacing w:after="247"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minimum requirements for running the Application to operate the Sub Contractor System are listed below: </w:t>
      </w:r>
    </w:p>
    <w:p w:rsidR="00000000" w:rsidDel="00000000" w:rsidP="00000000" w:rsidRDefault="00000000" w:rsidRPr="00000000" w14:paraId="0000004F">
      <w:pPr>
        <w:numPr>
          <w:ilvl w:val="0"/>
          <w:numId w:val="16"/>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Any Android versions </w:t>
      </w:r>
    </w:p>
    <w:p w:rsidR="00000000" w:rsidDel="00000000" w:rsidP="00000000" w:rsidRDefault="00000000" w:rsidRPr="00000000" w14:paraId="00000050">
      <w:pPr>
        <w:numPr>
          <w:ilvl w:val="0"/>
          <w:numId w:val="16"/>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internet connection</w:t>
      </w:r>
    </w:p>
    <w:p w:rsidR="00000000" w:rsidDel="00000000" w:rsidP="00000000" w:rsidRDefault="00000000" w:rsidRPr="00000000" w14:paraId="00000051">
      <w:pPr>
        <w:numPr>
          <w:ilvl w:val="0"/>
          <w:numId w:val="16"/>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Must be a Smart Phone</w:t>
      </w:r>
    </w:p>
    <w:p w:rsidR="00000000" w:rsidDel="00000000" w:rsidP="00000000" w:rsidRDefault="00000000" w:rsidRPr="00000000" w14:paraId="00000052">
      <w:pPr>
        <w:numPr>
          <w:ilvl w:val="0"/>
          <w:numId w:val="16"/>
        </w:numPr>
        <w:spacing w:after="214"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Front-facing camera if using the biometric face/iris scanning login feature.</w:t>
      </w:r>
    </w:p>
    <w:p w:rsidR="00000000" w:rsidDel="00000000" w:rsidP="00000000" w:rsidRDefault="00000000" w:rsidRPr="00000000" w14:paraId="00000053">
      <w:pPr>
        <w:pStyle w:val="Heading1"/>
        <w:tabs>
          <w:tab w:val="center" w:leader="none" w:pos="1068"/>
        </w:tabs>
        <w:spacing w:line="360" w:lineRule="auto"/>
        <w:ind w:left="-15" w:firstLine="0"/>
        <w:jc w:val="both"/>
        <w:rPr>
          <w:rFonts w:ascii="Arial" w:cs="Arial" w:eastAsia="Arial" w:hAnsi="Arial"/>
          <w:sz w:val="32"/>
          <w:szCs w:val="32"/>
          <w:u w:val="single"/>
        </w:rPr>
      </w:pPr>
      <w:bookmarkStart w:colFirst="0" w:colLast="0" w:name="_heading=h.3whwml4" w:id="5"/>
      <w:bookmarkEnd w:id="5"/>
      <w:r w:rsidDel="00000000" w:rsidR="00000000" w:rsidRPr="00000000">
        <w:rPr>
          <w:rFonts w:ascii="Arial" w:cs="Arial" w:eastAsia="Arial" w:hAnsi="Arial"/>
          <w:sz w:val="32"/>
          <w:szCs w:val="32"/>
          <w:u w:val="single"/>
          <w:rtl w:val="0"/>
        </w:rPr>
        <w:t xml:space="preserve">3 </w:t>
        <w:tab/>
        <w:t xml:space="preserve">Getting Started </w:t>
      </w:r>
    </w:p>
    <w:p w:rsidR="00000000" w:rsidDel="00000000" w:rsidP="00000000" w:rsidRDefault="00000000" w:rsidRPr="00000000" w14:paraId="00000054">
      <w:pPr>
        <w:pStyle w:val="Heading2"/>
        <w:tabs>
          <w:tab w:val="center" w:leader="none" w:pos="2272"/>
        </w:tabs>
        <w:spacing w:after="137" w:line="360" w:lineRule="auto"/>
        <w:ind w:left="-15" w:firstLine="0"/>
        <w:jc w:val="both"/>
        <w:rPr>
          <w:rFonts w:ascii="Times New Roman" w:cs="Times New Roman" w:eastAsia="Times New Roman" w:hAnsi="Times New Roman"/>
          <w:sz w:val="28"/>
          <w:szCs w:val="28"/>
        </w:rPr>
      </w:pPr>
      <w:bookmarkStart w:colFirst="0" w:colLast="0" w:name="_heading=h.2bn6wsx" w:id="6"/>
      <w:bookmarkEnd w:id="6"/>
      <w:r w:rsidDel="00000000" w:rsidR="00000000" w:rsidRPr="00000000">
        <w:rPr>
          <w:rFonts w:ascii="Times New Roman" w:cs="Times New Roman" w:eastAsia="Times New Roman" w:hAnsi="Times New Roman"/>
          <w:sz w:val="28"/>
          <w:szCs w:val="28"/>
          <w:rtl w:val="0"/>
        </w:rPr>
        <w:t xml:space="preserve">3.1 </w:t>
        <w:tab/>
        <w:t xml:space="preserve">Download the Sub-Contractor Application </w:t>
      </w:r>
    </w:p>
    <w:p w:rsidR="00000000" w:rsidDel="00000000" w:rsidP="00000000" w:rsidRDefault="00000000" w:rsidRPr="00000000" w14:paraId="00000055">
      <w:pPr>
        <w:spacing w:after="8"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Sub-Contractor System is an application used to track projects and issue invoices for the work given.</w:t>
      </w:r>
    </w:p>
    <w:p w:rsidR="00000000" w:rsidDel="00000000" w:rsidP="00000000" w:rsidRDefault="00000000" w:rsidRPr="00000000" w14:paraId="00000056">
      <w:pPr>
        <w:spacing w:after="235"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and install this application after connecting to the device having an active internet connection </w:t>
      </w:r>
    </w:p>
    <w:p w:rsidR="00000000" w:rsidDel="00000000" w:rsidP="00000000" w:rsidRDefault="00000000" w:rsidRPr="00000000" w14:paraId="00000057">
      <w:pPr>
        <w:numPr>
          <w:ilvl w:val="0"/>
          <w:numId w:val="1"/>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Navigate to the </w:t>
      </w:r>
      <w:r w:rsidDel="00000000" w:rsidR="00000000" w:rsidRPr="00000000">
        <w:rPr>
          <w:rFonts w:ascii="Times New Roman" w:cs="Times New Roman" w:eastAsia="Times New Roman" w:hAnsi="Times New Roman"/>
          <w:i w:val="1"/>
          <w:sz w:val="24"/>
          <w:szCs w:val="24"/>
          <w:rtl w:val="0"/>
        </w:rPr>
        <w:t xml:space="preserve">Android Play Store and search </w:t>
      </w:r>
      <w:r w:rsidDel="00000000" w:rsidR="00000000" w:rsidRPr="00000000">
        <w:rPr>
          <w:rFonts w:ascii="Times New Roman" w:cs="Times New Roman" w:eastAsia="Times New Roman" w:hAnsi="Times New Roman"/>
          <w:i w:val="1"/>
          <w:sz w:val="24"/>
          <w:szCs w:val="24"/>
          <w:rtl w:val="0"/>
        </w:rPr>
        <w:t xml:space="preserve">Sub Contractor</w:t>
      </w:r>
      <w:r w:rsidDel="00000000" w:rsidR="00000000" w:rsidRPr="00000000">
        <w:rPr>
          <w:rFonts w:ascii="Times New Roman" w:cs="Times New Roman" w:eastAsia="Times New Roman" w:hAnsi="Times New Roman"/>
          <w:i w:val="1"/>
          <w:sz w:val="24"/>
          <w:szCs w:val="24"/>
          <w:rtl w:val="0"/>
        </w:rPr>
        <w:t xml:space="preserve"> System </w:t>
      </w:r>
      <w:r w:rsidDel="00000000" w:rsidR="00000000" w:rsidRPr="00000000">
        <w:rPr>
          <w:rtl w:val="0"/>
        </w:rPr>
      </w:r>
    </w:p>
    <w:p w:rsidR="00000000" w:rsidDel="00000000" w:rsidP="00000000" w:rsidRDefault="00000000" w:rsidRPr="00000000" w14:paraId="00000058">
      <w:pPr>
        <w:numPr>
          <w:ilvl w:val="0"/>
          <w:numId w:val="1"/>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on the relevant download icon. </w:t>
      </w:r>
    </w:p>
    <w:p w:rsidR="00000000" w:rsidDel="00000000" w:rsidP="00000000" w:rsidRDefault="00000000" w:rsidRPr="00000000" w14:paraId="00000059">
      <w:pPr>
        <w:numPr>
          <w:ilvl w:val="0"/>
          <w:numId w:val="1"/>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installation is complete, you are ready to connect your device for the first time. </w:t>
      </w:r>
    </w:p>
    <w:p w:rsidR="00000000" w:rsidDel="00000000" w:rsidP="00000000" w:rsidRDefault="00000000" w:rsidRPr="00000000" w14:paraId="0000005A">
      <w:pPr>
        <w:numPr>
          <w:ilvl w:val="0"/>
          <w:numId w:val="1"/>
        </w:numPr>
        <w:spacing w:line="360" w:lineRule="auto"/>
        <w:ind w:left="70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Go to your home screen and start using the system. </w:t>
      </w:r>
    </w:p>
    <w:p w:rsidR="00000000" w:rsidDel="00000000" w:rsidP="00000000" w:rsidRDefault="00000000" w:rsidRPr="00000000" w14:paraId="0000005B">
      <w:pPr>
        <w:spacing w:line="360" w:lineRule="auto"/>
        <w:ind w:left="-1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qsh70q" w:id="7"/>
      <w:bookmarkEnd w:id="7"/>
      <w:r w:rsidDel="00000000" w:rsidR="00000000" w:rsidRPr="00000000">
        <w:rPr>
          <w:rFonts w:ascii="Arial" w:cs="Arial" w:eastAsia="Arial" w:hAnsi="Arial"/>
          <w:sz w:val="28"/>
          <w:szCs w:val="28"/>
          <w:rtl w:val="0"/>
        </w:rPr>
        <w:t xml:space="preserve"> 3.2 Subscription </w:t>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Subscription is done by the company that wants their employee to use the system. One person will be in charge of managing the user and their roles and additional support can be provided by SOR. Employees that wish to use the system do not need to subscribe to the system personally and just have to ask for the reference number from the person in charge of the system on the company side.</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3as4poj" w:id="8"/>
      <w:bookmarkEnd w:id="8"/>
      <w:r w:rsidDel="00000000" w:rsidR="00000000" w:rsidRPr="00000000">
        <w:rPr>
          <w:rFonts w:ascii="Arial" w:cs="Arial" w:eastAsia="Arial" w:hAnsi="Arial"/>
          <w:sz w:val="28"/>
          <w:szCs w:val="28"/>
          <w:rtl w:val="0"/>
        </w:rPr>
        <w:t xml:space="preserve">3.3 Registration</w:t>
      </w:r>
    </w:p>
    <w:p w:rsidR="00000000" w:rsidDel="00000000" w:rsidP="00000000" w:rsidRDefault="00000000" w:rsidRPr="00000000" w14:paraId="00000060">
      <w:pPr>
        <w:numPr>
          <w:ilvl w:val="0"/>
          <w:numId w:val="19"/>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the user has to give the reference ID/No of the company.</w:t>
      </w:r>
    </w:p>
    <w:p w:rsidR="00000000" w:rsidDel="00000000" w:rsidP="00000000" w:rsidRDefault="00000000" w:rsidRPr="00000000" w14:paraId="00000061">
      <w:pPr>
        <w:numPr>
          <w:ilvl w:val="0"/>
          <w:numId w:val="19"/>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reference ID/No under the specific company is correct, the user will then be able to fill up the signup fields. </w:t>
      </w:r>
    </w:p>
    <w:p w:rsidR="00000000" w:rsidDel="00000000" w:rsidP="00000000" w:rsidRDefault="00000000" w:rsidRPr="00000000" w14:paraId="00000062">
      <w:pPr>
        <w:numPr>
          <w:ilvl w:val="0"/>
          <w:numId w:val="19"/>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must provide their complete name, username, email address, phone number and password.</w:t>
      </w:r>
    </w:p>
    <w:p w:rsidR="00000000" w:rsidDel="00000000" w:rsidP="00000000" w:rsidRDefault="00000000" w:rsidRPr="00000000" w14:paraId="00000063">
      <w:pPr>
        <w:numPr>
          <w:ilvl w:val="0"/>
          <w:numId w:val="19"/>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signup button will be activated only when all the fields are entered correctly. </w:t>
      </w:r>
    </w:p>
    <w:p w:rsidR="00000000" w:rsidDel="00000000" w:rsidP="00000000" w:rsidRDefault="00000000" w:rsidRPr="00000000" w14:paraId="00000064">
      <w:pPr>
        <w:numPr>
          <w:ilvl w:val="0"/>
          <w:numId w:val="19"/>
        </w:numPr>
        <w:pBdr>
          <w:top w:space="0" w:sz="0" w:val="nil"/>
          <w:left w:space="0" w:sz="0" w:val="nil"/>
          <w:bottom w:space="0" w:sz="0" w:val="nil"/>
          <w:right w:space="0" w:sz="0" w:val="nil"/>
          <w:between w:space="0" w:sz="0" w:val="nil"/>
        </w:pBdr>
        <w:spacing w:after="16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successful registration, a feedback message will appear.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60" w:line="360" w:lineRule="auto"/>
        <w:ind w:left="7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52797" cy="3703737"/>
            <wp:effectExtent b="12700" l="12700" r="12700" t="12700"/>
            <wp:docPr id="456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52797" cy="3703737"/>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750129" cy="3706604"/>
            <wp:effectExtent b="12700" l="12700" r="12700" t="12700"/>
            <wp:docPr id="457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50129" cy="370660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1pxezwc" w:id="9"/>
      <w:bookmarkEnd w:id="9"/>
      <w:r w:rsidDel="00000000" w:rsidR="00000000" w:rsidRPr="00000000">
        <w:rPr>
          <w:rFonts w:ascii="Arial" w:cs="Arial" w:eastAsia="Arial" w:hAnsi="Arial"/>
          <w:sz w:val="28"/>
          <w:szCs w:val="28"/>
          <w:rtl w:val="0"/>
        </w:rPr>
        <w:t xml:space="preserve">3.4 Log In </w:t>
      </w:r>
    </w:p>
    <w:p w:rsidR="00000000" w:rsidDel="00000000" w:rsidP="00000000" w:rsidRDefault="00000000" w:rsidRPr="00000000" w14:paraId="00000068">
      <w:pPr>
        <w:numPr>
          <w:ilvl w:val="0"/>
          <w:numId w:val="8"/>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that, the user will be redirected to the Login screen. </w:t>
      </w:r>
    </w:p>
    <w:p w:rsidR="00000000" w:rsidDel="00000000" w:rsidP="00000000" w:rsidRDefault="00000000" w:rsidRPr="00000000" w14:paraId="00000069">
      <w:pPr>
        <w:numPr>
          <w:ilvl w:val="0"/>
          <w:numId w:val="8"/>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log in two ways. Either by giving a registered username and password or through biometric scanning which includes a fingerprint scan, and face recognition, iris scan. </w:t>
      </w:r>
    </w:p>
    <w:p w:rsidR="00000000" w:rsidDel="00000000" w:rsidP="00000000" w:rsidRDefault="00000000" w:rsidRPr="00000000" w14:paraId="0000006A">
      <w:pPr>
        <w:numPr>
          <w:ilvl w:val="0"/>
          <w:numId w:val="8"/>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biometric system depends on whether the phone offers biometric technology. </w:t>
      </w:r>
    </w:p>
    <w:p w:rsidR="00000000" w:rsidDel="00000000" w:rsidP="00000000" w:rsidRDefault="00000000" w:rsidRPr="00000000" w14:paraId="0000006B">
      <w:pPr>
        <w:numPr>
          <w:ilvl w:val="0"/>
          <w:numId w:val="8"/>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must provide the correct login credentials to activate the sign-in button. </w:t>
      </w:r>
    </w:p>
    <w:p w:rsidR="00000000" w:rsidDel="00000000" w:rsidP="00000000" w:rsidRDefault="00000000" w:rsidRPr="00000000" w14:paraId="0000006C">
      <w:pPr>
        <w:numPr>
          <w:ilvl w:val="0"/>
          <w:numId w:val="8"/>
        </w:numPr>
        <w:pBdr>
          <w:top w:space="0" w:sz="0" w:val="nil"/>
          <w:left w:space="0" w:sz="0" w:val="nil"/>
          <w:bottom w:space="0" w:sz="0" w:val="nil"/>
          <w:right w:space="0" w:sz="0" w:val="nil"/>
          <w:between w:space="0" w:sz="0" w:val="nil"/>
        </w:pBdr>
        <w:spacing w:after="16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has to wait for approval by the system manager to permit the user account to be let into the system. </w:t>
      </w:r>
    </w:p>
    <w:p w:rsidR="00000000" w:rsidDel="00000000" w:rsidP="00000000" w:rsidRDefault="00000000" w:rsidRPr="00000000" w14:paraId="0000006D">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1882140" cy="4017645"/>
            <wp:effectExtent b="12700" l="12700" r="12700" t="12700"/>
            <wp:docPr id="4570"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1882140" cy="401764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E">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after="160" w:line="360" w:lineRule="auto"/>
        <w:ind w:left="-1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49x2ik5" w:id="10"/>
      <w:bookmarkEnd w:id="10"/>
      <w:r w:rsidDel="00000000" w:rsidR="00000000" w:rsidRPr="00000000">
        <w:rPr>
          <w:rFonts w:ascii="Arial" w:cs="Arial" w:eastAsia="Arial" w:hAnsi="Arial"/>
          <w:sz w:val="28"/>
          <w:szCs w:val="28"/>
          <w:rtl w:val="0"/>
        </w:rPr>
        <w:t xml:space="preserve">3.5 Forgot Password </w:t>
      </w:r>
    </w:p>
    <w:p w:rsidR="00000000" w:rsidDel="00000000" w:rsidP="00000000" w:rsidRDefault="00000000" w:rsidRPr="00000000" w14:paraId="00000071">
      <w:pPr>
        <w:numPr>
          <w:ilvl w:val="0"/>
          <w:numId w:val="20"/>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Password recovery, users can find it on the login screen beneath the password field. </w:t>
      </w:r>
    </w:p>
    <w:p w:rsidR="00000000" w:rsidDel="00000000" w:rsidP="00000000" w:rsidRDefault="00000000" w:rsidRPr="00000000" w14:paraId="00000072">
      <w:pPr>
        <w:numPr>
          <w:ilvl w:val="0"/>
          <w:numId w:val="20"/>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must provide a valid email address.</w:t>
      </w:r>
    </w:p>
    <w:p w:rsidR="00000000" w:rsidDel="00000000" w:rsidP="00000000" w:rsidRDefault="00000000" w:rsidRPr="00000000" w14:paraId="00000073">
      <w:pPr>
        <w:numPr>
          <w:ilvl w:val="0"/>
          <w:numId w:val="20"/>
        </w:numPr>
        <w:pBdr>
          <w:top w:space="0" w:sz="0" w:val="nil"/>
          <w:left w:space="0" w:sz="0" w:val="nil"/>
          <w:bottom w:space="0" w:sz="0" w:val="nil"/>
          <w:right w:space="0" w:sz="0" w:val="nil"/>
          <w:between w:space="0" w:sz="0" w:val="nil"/>
        </w:pBdr>
        <w:spacing w:after="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that email, an OTP will be sent in which the recipient must enter their OTP value.</w:t>
      </w:r>
    </w:p>
    <w:p w:rsidR="00000000" w:rsidDel="00000000" w:rsidP="00000000" w:rsidRDefault="00000000" w:rsidRPr="00000000" w14:paraId="00000074">
      <w:pPr>
        <w:numPr>
          <w:ilvl w:val="0"/>
          <w:numId w:val="20"/>
        </w:numPr>
        <w:pBdr>
          <w:top w:space="0" w:sz="0" w:val="nil"/>
          <w:left w:space="0" w:sz="0" w:val="nil"/>
          <w:bottom w:space="0" w:sz="0" w:val="nil"/>
          <w:right w:space="0" w:sz="0" w:val="nil"/>
          <w:between w:space="0" w:sz="0" w:val="nil"/>
        </w:pBdr>
        <w:spacing w:after="160"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exists, the verification will enable them to change their password.</w:t>
      </w:r>
    </w:p>
    <w:p w:rsidR="00000000" w:rsidDel="00000000" w:rsidP="00000000" w:rsidRDefault="00000000" w:rsidRPr="00000000" w14:paraId="00000075">
      <w:pPr>
        <w:spacing w:after="160" w:line="360" w:lineRule="auto"/>
        <w:ind w:left="69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569402" cy="3215095"/>
            <wp:effectExtent b="12700" l="12700" r="12700" t="12700"/>
            <wp:docPr id="4572"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1569402" cy="321509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6">
      <w:pPr>
        <w:spacing w:after="160" w:line="360" w:lineRule="auto"/>
        <w:ind w:left="69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pStyle w:val="Heading1"/>
        <w:spacing w:line="360" w:lineRule="auto"/>
        <w:jc w:val="both"/>
        <w:rPr>
          <w:rFonts w:ascii="Times New Roman" w:cs="Times New Roman" w:eastAsia="Times New Roman" w:hAnsi="Times New Roman"/>
          <w:sz w:val="24"/>
          <w:szCs w:val="24"/>
        </w:rPr>
      </w:pPr>
      <w:bookmarkStart w:colFirst="0" w:colLast="0" w:name="_heading=h.2p2csry" w:id="11"/>
      <w:bookmarkEnd w:id="11"/>
      <w:r w:rsidDel="00000000" w:rsidR="00000000" w:rsidRPr="00000000">
        <w:rPr>
          <w:rFonts w:ascii="Arial" w:cs="Arial" w:eastAsia="Arial" w:hAnsi="Arial"/>
          <w:sz w:val="32"/>
          <w:szCs w:val="32"/>
          <w:u w:val="single"/>
          <w:rtl w:val="0"/>
        </w:rPr>
        <w:t xml:space="preserve">4 Home screen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48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is sent to the home screen after successfully logging in, where the choices Main Menu, Project Status, Issue Invoice, PO list, Invoice Summary, Upload Payment, and Invoice Status are listed along with the user's name.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48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694216" cy="3553959"/>
            <wp:effectExtent b="12700" l="12700" r="12700" t="12700"/>
            <wp:docPr id="456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694216" cy="355395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480" w:line="36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pStyle w:val="Heading2"/>
        <w:tabs>
          <w:tab w:val="center" w:leader="none" w:pos="2272"/>
        </w:tabs>
        <w:spacing w:after="137" w:line="360" w:lineRule="auto"/>
        <w:ind w:left="-15" w:firstLine="0"/>
        <w:jc w:val="both"/>
        <w:rPr/>
      </w:pPr>
      <w:bookmarkStart w:colFirst="0" w:colLast="0" w:name="_heading=h.147n2zr" w:id="12"/>
      <w:bookmarkEnd w:id="12"/>
      <w:r w:rsidDel="00000000" w:rsidR="00000000" w:rsidRPr="00000000">
        <w:rPr>
          <w:rFonts w:ascii="Times New Roman" w:cs="Times New Roman" w:eastAsia="Times New Roman" w:hAnsi="Times New Roman"/>
          <w:sz w:val="28"/>
          <w:szCs w:val="28"/>
          <w:rtl w:val="0"/>
        </w:rPr>
        <w:t xml:space="preserve">4.1 Project Status// Optional</w:t>
      </w:r>
      <w:r w:rsidDel="00000000" w:rsidR="00000000" w:rsidRPr="00000000">
        <w:rPr>
          <w:rtl w:val="0"/>
        </w:rPr>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after="9" w:line="360" w:lineRule="auto"/>
        <w:ind w:left="705" w:right="49"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may search here by any field except for PU ID and filter. </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after="9" w:line="360" w:lineRule="auto"/>
        <w:ind w:left="705" w:right="49"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drop-down filters naming status and claim status </w:t>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pacing w:after="9" w:line="360" w:lineRule="auto"/>
        <w:ind w:left="705" w:right="49"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consists of Ongoing Project status and Completed Project status. If the user chooses any one status the page will view only the projects under that category of status.</w:t>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after="9" w:line="360" w:lineRule="auto"/>
        <w:ind w:left="705" w:right="49"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Claim Status consists of Nothing to claim, Approved, and No work done categories of claim status. If the user chooses any one of the claim statuses the page will view only the projects under that category of claim status.</w:t>
      </w:r>
    </w:p>
    <w:p w:rsidR="00000000" w:rsidDel="00000000" w:rsidP="00000000" w:rsidRDefault="00000000" w:rsidRPr="00000000" w14:paraId="00000080">
      <w:pPr>
        <w:numPr>
          <w:ilvl w:val="0"/>
          <w:numId w:val="3"/>
        </w:numPr>
        <w:pBdr>
          <w:top w:space="0" w:sz="0" w:val="nil"/>
          <w:left w:space="0" w:sz="0" w:val="nil"/>
          <w:bottom w:space="0" w:sz="0" w:val="nil"/>
          <w:right w:space="0" w:sz="0" w:val="nil"/>
          <w:between w:space="0" w:sz="0" w:val="nil"/>
        </w:pBdr>
        <w:spacing w:after="9" w:line="360" w:lineRule="auto"/>
        <w:ind w:left="705" w:right="49"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 Id is the unique Identification of each PU under each PO.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9" w:line="360" w:lineRule="auto"/>
        <w:ind w:left="705"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9" w:line="360" w:lineRule="auto"/>
        <w:ind w:left="0" w:right="4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83199" cy="3840736"/>
            <wp:effectExtent b="12700" l="12700" r="12700" t="12700"/>
            <wp:docPr id="4575"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1783199" cy="3840736"/>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50849" cy="3855975"/>
            <wp:effectExtent b="12700" l="12700" r="12700" t="12700"/>
            <wp:docPr id="457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50849" cy="38559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9" w:line="360" w:lineRule="auto"/>
        <w:ind w:left="705"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9" w:line="360" w:lineRule="auto"/>
        <w:ind w:left="705"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3o7alnk" w:id="13"/>
      <w:bookmarkEnd w:id="13"/>
      <w:r w:rsidDel="00000000" w:rsidR="00000000" w:rsidRPr="00000000">
        <w:rPr>
          <w:rFonts w:ascii="Arial" w:cs="Arial" w:eastAsia="Arial" w:hAnsi="Arial"/>
          <w:sz w:val="28"/>
          <w:szCs w:val="28"/>
          <w:rtl w:val="0"/>
        </w:rPr>
        <w:t xml:space="preserve">4.2 Issue Invoice</w:t>
      </w:r>
    </w:p>
    <w:p w:rsidR="00000000" w:rsidDel="00000000" w:rsidP="00000000" w:rsidRDefault="00000000" w:rsidRPr="00000000" w14:paraId="00000086">
      <w:pPr>
        <w:numPr>
          <w:ilvl w:val="0"/>
          <w:numId w:val="5"/>
        </w:numPr>
        <w:pBdr>
          <w:top w:space="0" w:sz="0" w:val="nil"/>
          <w:left w:space="0" w:sz="0" w:val="nil"/>
          <w:bottom w:space="0" w:sz="0" w:val="nil"/>
          <w:right w:space="0" w:sz="0" w:val="nil"/>
          <w:between w:space="0" w:sz="0" w:val="nil"/>
        </w:pBdr>
        <w:spacing w:after="9" w:line="360" w:lineRule="auto"/>
        <w:ind w:left="705" w:right="49"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may search here by PO ID and filter</w:t>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view PU ID and Claimable Quantity</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Claimable Qty means the quantities which are ready to be issued by the Subcon and approved by the Main-Con </w:t>
      </w:r>
    </w:p>
    <w:p w:rsidR="00000000" w:rsidDel="00000000" w:rsidP="00000000" w:rsidRDefault="00000000" w:rsidRPr="00000000" w14:paraId="00000089">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an invoice, users can select one PO radio button at a time, as a result, the system automatically will tick all the PU listed under that particular project.  </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wants to select a certain PU then the user can click from the specific checkbox. </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user has selected the PUs an action pop-up will appear asking for the Invoice No and Date and two buttons named Cancel and Create.</w:t>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has to enter Invoice No </w:t>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can set the date according to the date, month, and year. </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setting the Invoice No and date the user may now press the Create button.</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Create button will check for any overlap in invoice contents and then generate the invoice. </w:t>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share button below will share the Invoice as a PDF to other available applications. </w:t>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spacing w:line="360" w:lineRule="auto"/>
        <w:ind w:left="70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will allow the user to download the PDF into the device.</w:t>
      </w:r>
    </w:p>
    <w:p w:rsidR="00000000" w:rsidDel="00000000" w:rsidP="00000000" w:rsidRDefault="00000000" w:rsidRPr="00000000" w14:paraId="00000092">
      <w:pPr>
        <w:spacing w:line="360" w:lineRule="auto"/>
        <w:ind w:left="70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ind w:left="70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360" w:lineRule="auto"/>
        <w:ind w:left="70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360" w:lineRule="auto"/>
        <w:ind w:left="7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4010" cy="3422719"/>
            <wp:effectExtent b="12700" l="12700" r="12700" t="12700"/>
            <wp:docPr id="456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634010" cy="3422719"/>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729740" cy="3406140"/>
            <wp:effectExtent b="12700" l="12700" r="12700" t="12700"/>
            <wp:docPr id="457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729740" cy="340614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6">
      <w:pPr>
        <w:spacing w:line="360" w:lineRule="auto"/>
        <w:ind w:left="7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69720" cy="2941320"/>
            <wp:effectExtent b="12700" l="12700" r="12700" t="12700"/>
            <wp:docPr id="456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569720" cy="294132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spacing w:line="360" w:lineRule="auto"/>
        <w:ind w:left="7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8">
      <w:pPr>
        <w:pStyle w:val="Heading2"/>
        <w:tabs>
          <w:tab w:val="center" w:leader="none" w:pos="2272"/>
        </w:tabs>
        <w:spacing w:after="137" w:line="360" w:lineRule="auto"/>
        <w:ind w:left="-15" w:firstLine="0"/>
        <w:jc w:val="both"/>
        <w:rPr>
          <w:rFonts w:ascii="Times New Roman" w:cs="Times New Roman" w:eastAsia="Times New Roman" w:hAnsi="Times New Roman"/>
          <w:sz w:val="24"/>
          <w:szCs w:val="24"/>
        </w:rPr>
      </w:pPr>
      <w:bookmarkStart w:colFirst="0" w:colLast="0" w:name="_heading=h.23ckvvd" w:id="14"/>
      <w:bookmarkEnd w:id="14"/>
      <w:r w:rsidDel="00000000" w:rsidR="00000000" w:rsidRPr="00000000">
        <w:rPr>
          <w:rFonts w:ascii="Times New Roman" w:cs="Times New Roman" w:eastAsia="Times New Roman" w:hAnsi="Times New Roman"/>
          <w:sz w:val="24"/>
          <w:szCs w:val="24"/>
          <w:rtl w:val="0"/>
        </w:rPr>
        <w:t xml:space="preserve">4.3 PO list// Optional </w:t>
      </w:r>
    </w:p>
    <w:p w:rsidR="00000000" w:rsidDel="00000000" w:rsidP="00000000" w:rsidRDefault="00000000" w:rsidRPr="00000000" w14:paraId="00000099">
      <w:pPr>
        <w:numPr>
          <w:ilvl w:val="0"/>
          <w:numId w:val="11"/>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is informative because it contains all the PO records.</w:t>
      </w:r>
    </w:p>
    <w:p w:rsidR="00000000" w:rsidDel="00000000" w:rsidP="00000000" w:rsidRDefault="00000000" w:rsidRPr="00000000" w14:paraId="0000009A">
      <w:pPr>
        <w:numPr>
          <w:ilvl w:val="0"/>
          <w:numId w:val="11"/>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may search here by PO ID(last four digits also work) and Company name </w:t>
      </w:r>
    </w:p>
    <w:p w:rsidR="00000000" w:rsidDel="00000000" w:rsidP="00000000" w:rsidRDefault="00000000" w:rsidRPr="00000000" w14:paraId="0000009B">
      <w:pPr>
        <w:numPr>
          <w:ilvl w:val="0"/>
          <w:numId w:val="11"/>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one drop-down filter naming payment status. </w:t>
      </w:r>
    </w:p>
    <w:p w:rsidR="00000000" w:rsidDel="00000000" w:rsidP="00000000" w:rsidRDefault="00000000" w:rsidRPr="00000000" w14:paraId="0000009C">
      <w:pPr>
        <w:numPr>
          <w:ilvl w:val="0"/>
          <w:numId w:val="11"/>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Payment status has five categories All, Not paid, Partial Pay, Fully Paid, and OverPaid.</w:t>
      </w:r>
    </w:p>
    <w:p w:rsidR="00000000" w:rsidDel="00000000" w:rsidP="00000000" w:rsidRDefault="00000000" w:rsidRPr="00000000" w14:paraId="0000009D">
      <w:pPr>
        <w:numPr>
          <w:ilvl w:val="0"/>
          <w:numId w:val="11"/>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chooses any one of the payment statuses the page will view only the projects under that category of payment status.</w:t>
      </w:r>
    </w:p>
    <w:p w:rsidR="00000000" w:rsidDel="00000000" w:rsidP="00000000" w:rsidRDefault="00000000" w:rsidRPr="00000000" w14:paraId="0000009E">
      <w:pPr>
        <w:numPr>
          <w:ilvl w:val="0"/>
          <w:numId w:val="11"/>
        </w:numPr>
        <w:tabs>
          <w:tab w:val="center" w:leader="none" w:pos="22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view the scheme, PO No, Phy(%) Avg, Amount, Amount Paid, Payment Status, and Remark.</w:t>
      </w:r>
    </w:p>
    <w:p w:rsidR="00000000" w:rsidDel="00000000" w:rsidP="00000000" w:rsidRDefault="00000000" w:rsidRPr="00000000" w14:paraId="0000009F">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center" w:leader="none" w:pos="2272"/>
        </w:tabs>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98015" cy="3771900"/>
            <wp:effectExtent b="12700" l="12700" r="12700" t="12700"/>
            <wp:docPr id="4577" name="image22.png"/>
            <a:graphic>
              <a:graphicData uri="http://schemas.openxmlformats.org/drawingml/2006/picture">
                <pic:pic>
                  <pic:nvPicPr>
                    <pic:cNvPr id="0" name="image22.png"/>
                    <pic:cNvPicPr preferRelativeResize="0"/>
                  </pic:nvPicPr>
                  <pic:blipFill>
                    <a:blip r:embed="rId17"/>
                    <a:srcRect b="0" l="0" r="48642" t="0"/>
                    <a:stretch>
                      <a:fillRect/>
                    </a:stretch>
                  </pic:blipFill>
                  <pic:spPr>
                    <a:xfrm>
                      <a:off x="0" y="0"/>
                      <a:ext cx="1898015" cy="3771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2">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pStyle w:val="Heading3"/>
        <w:tabs>
          <w:tab w:val="center" w:leader="none" w:pos="2272"/>
        </w:tabs>
        <w:spacing w:after="137" w:line="360" w:lineRule="auto"/>
        <w:ind w:left="-15" w:firstLine="0"/>
        <w:jc w:val="both"/>
        <w:rPr>
          <w:rFonts w:ascii="Times New Roman" w:cs="Times New Roman" w:eastAsia="Times New Roman" w:hAnsi="Times New Roman"/>
          <w:sz w:val="24"/>
          <w:szCs w:val="24"/>
        </w:rPr>
      </w:pPr>
      <w:bookmarkStart w:colFirst="0" w:colLast="0" w:name="_heading=h.opr1n3erwh3j" w:id="15"/>
      <w:bookmarkEnd w:id="15"/>
      <w:r w:rsidDel="00000000" w:rsidR="00000000" w:rsidRPr="00000000">
        <w:rPr>
          <w:rtl w:val="0"/>
        </w:rPr>
      </w:r>
    </w:p>
    <w:p w:rsidR="00000000" w:rsidDel="00000000" w:rsidP="00000000" w:rsidRDefault="00000000" w:rsidRPr="00000000" w14:paraId="000000A4">
      <w:pPr>
        <w:pStyle w:val="Heading3"/>
        <w:tabs>
          <w:tab w:val="center" w:leader="none" w:pos="2272"/>
        </w:tabs>
        <w:spacing w:after="137" w:line="360" w:lineRule="auto"/>
        <w:ind w:left="-15" w:firstLine="0"/>
        <w:jc w:val="both"/>
        <w:rPr>
          <w:rFonts w:ascii="Times New Roman" w:cs="Times New Roman" w:eastAsia="Times New Roman" w:hAnsi="Times New Roman"/>
          <w:sz w:val="24"/>
          <w:szCs w:val="24"/>
        </w:rPr>
      </w:pPr>
      <w:bookmarkStart w:colFirst="0" w:colLast="0" w:name="_heading=h.vtjsyc63xftt" w:id="16"/>
      <w:bookmarkEnd w:id="16"/>
      <w:r w:rsidDel="00000000" w:rsidR="00000000" w:rsidRPr="00000000">
        <w:rPr>
          <w:rFonts w:ascii="Times New Roman" w:cs="Times New Roman" w:eastAsia="Times New Roman" w:hAnsi="Times New Roman"/>
          <w:sz w:val="24"/>
          <w:szCs w:val="24"/>
          <w:rtl w:val="0"/>
        </w:rPr>
        <w:t xml:space="preserve">4.3.1 PO Details //Optional </w:t>
      </w:r>
    </w:p>
    <w:p w:rsidR="00000000" w:rsidDel="00000000" w:rsidP="00000000" w:rsidRDefault="00000000" w:rsidRPr="00000000" w14:paraId="000000A5">
      <w:pPr>
        <w:spacing w:line="360" w:lineRule="auto"/>
        <w:jc w:val="both"/>
        <w:rPr>
          <w:rFonts w:ascii="Times New Roman" w:cs="Times New Roman" w:eastAsia="Times New Roman" w:hAnsi="Times New Roman"/>
          <w:b w:val="1"/>
          <w:sz w:val="24"/>
          <w:szCs w:val="24"/>
        </w:rPr>
      </w:pPr>
      <w:bookmarkStart w:colFirst="0" w:colLast="0" w:name="_heading=h.45kxugtmv0h5" w:id="17"/>
      <w:bookmarkEnd w:id="17"/>
      <w:r w:rsidDel="00000000" w:rsidR="00000000" w:rsidRPr="00000000">
        <w:rPr>
          <w:rFonts w:ascii="Times New Roman" w:cs="Times New Roman" w:eastAsia="Times New Roman" w:hAnsi="Times New Roman"/>
          <w:sz w:val="24"/>
          <w:szCs w:val="24"/>
          <w:rtl w:val="0"/>
        </w:rPr>
        <w:t xml:space="preserve">1. The Po details page can be found by pressing on any of the fields inside the PO list.</w:t>
      </w: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As a result, it will directly route to the Po details screen where the specific PU information will be found. </w:t>
      </w:r>
    </w:p>
    <w:p w:rsidR="00000000" w:rsidDel="00000000" w:rsidP="00000000" w:rsidRDefault="00000000" w:rsidRPr="00000000" w14:paraId="000000A7">
      <w:pPr>
        <w:spacing w:line="360" w:lineRule="auto"/>
        <w:jc w:val="both"/>
        <w:rPr>
          <w:rFonts w:ascii="Times New Roman" w:cs="Times New Roman" w:eastAsia="Times New Roman" w:hAnsi="Times New Roman"/>
          <w:b w:val="1"/>
          <w:sz w:val="24"/>
          <w:szCs w:val="24"/>
        </w:rPr>
      </w:pPr>
      <w:bookmarkStart w:colFirst="0" w:colLast="0" w:name="_heading=h.8joi8jntqs" w:id="18"/>
      <w:bookmarkEnd w:id="18"/>
      <w:r w:rsidDel="00000000" w:rsidR="00000000" w:rsidRPr="00000000">
        <w:rPr>
          <w:rFonts w:ascii="Times New Roman" w:cs="Times New Roman" w:eastAsia="Times New Roman" w:hAnsi="Times New Roman"/>
          <w:sz w:val="24"/>
          <w:szCs w:val="24"/>
          <w:rtl w:val="0"/>
        </w:rPr>
        <w:t xml:space="preserve">3. There is an edit button on top of the screen.</w:t>
      </w: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The Edit button is for changing the Quantity done. </w:t>
      </w: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The quantity done cannot be greater than the Inst. Qty. or else it would be invalid.</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center" w:leader="none" w:pos="2272"/>
        </w:tabs>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31010" cy="3771900"/>
            <wp:effectExtent b="12700" l="12700" r="12700" t="12700"/>
            <wp:docPr id="4578" name="image22.png"/>
            <a:graphic>
              <a:graphicData uri="http://schemas.openxmlformats.org/drawingml/2006/picture">
                <pic:pic>
                  <pic:nvPicPr>
                    <pic:cNvPr id="0" name="image22.png"/>
                    <pic:cNvPicPr preferRelativeResize="0"/>
                  </pic:nvPicPr>
                  <pic:blipFill>
                    <a:blip r:embed="rId17"/>
                    <a:srcRect b="0" l="53161" r="0" t="0"/>
                    <a:stretch>
                      <a:fillRect/>
                    </a:stretch>
                  </pic:blipFill>
                  <pic:spPr>
                    <a:xfrm>
                      <a:off x="0" y="0"/>
                      <a:ext cx="1731010" cy="3771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C">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Style w:val="Heading2"/>
        <w:tabs>
          <w:tab w:val="center" w:leader="none" w:pos="2272"/>
        </w:tabs>
        <w:spacing w:after="137" w:line="360" w:lineRule="auto"/>
        <w:ind w:left="-15" w:firstLine="0"/>
        <w:jc w:val="both"/>
        <w:rPr>
          <w:rFonts w:ascii="Arial" w:cs="Arial" w:eastAsia="Arial" w:hAnsi="Arial"/>
          <w:sz w:val="26"/>
          <w:szCs w:val="26"/>
        </w:rPr>
      </w:pPr>
      <w:bookmarkStart w:colFirst="0" w:colLast="0" w:name="_heading=h.ihv636" w:id="19"/>
      <w:bookmarkEnd w:id="19"/>
      <w:r w:rsidDel="00000000" w:rsidR="00000000" w:rsidRPr="00000000">
        <w:rPr>
          <w:rFonts w:ascii="Arial" w:cs="Arial" w:eastAsia="Arial" w:hAnsi="Arial"/>
          <w:sz w:val="26"/>
          <w:szCs w:val="26"/>
          <w:rtl w:val="0"/>
        </w:rPr>
        <w:t xml:space="preserve">4.4 Invoice Summary</w:t>
      </w:r>
    </w:p>
    <w:p w:rsidR="00000000" w:rsidDel="00000000" w:rsidP="00000000" w:rsidRDefault="00000000" w:rsidRPr="00000000" w14:paraId="000000AE">
      <w:pPr>
        <w:numPr>
          <w:ilvl w:val="0"/>
          <w:numId w:val="13"/>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invoice summary of the details of the generated invoice. </w:t>
      </w:r>
    </w:p>
    <w:p w:rsidR="00000000" w:rsidDel="00000000" w:rsidP="00000000" w:rsidRDefault="00000000" w:rsidRPr="00000000" w14:paraId="000000AF">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may search here by invoice No, file number, date, amount, created by, status, and paid amount.</w:t>
      </w:r>
    </w:p>
    <w:p w:rsidR="00000000" w:rsidDel="00000000" w:rsidP="00000000" w:rsidRDefault="00000000" w:rsidRPr="00000000" w14:paraId="000000B0">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drop-down filter named status to filter the table by the payment status of the invoice.</w:t>
      </w:r>
    </w:p>
    <w:p w:rsidR="00000000" w:rsidDel="00000000" w:rsidP="00000000" w:rsidRDefault="00000000" w:rsidRPr="00000000" w14:paraId="000000B1">
      <w:pPr>
        <w:numPr>
          <w:ilvl w:val="0"/>
          <w:numId w:val="13"/>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drop-down status has five categories: All, Not paid, Partial Pay, Fully Paid, and OverPaid.</w:t>
      </w:r>
    </w:p>
    <w:p w:rsidR="00000000" w:rsidDel="00000000" w:rsidP="00000000" w:rsidRDefault="00000000" w:rsidRPr="00000000" w14:paraId="000000B2">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chooses any one of the statuses the page will view only the projects under that category of payment status.</w:t>
      </w:r>
    </w:p>
    <w:p w:rsidR="00000000" w:rsidDel="00000000" w:rsidP="00000000" w:rsidRDefault="00000000" w:rsidRPr="00000000" w14:paraId="000000B3">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wants to “Print” the invoices they can also Print from the rightmost print option. </w:t>
      </w:r>
    </w:p>
    <w:p w:rsidR="00000000" w:rsidDel="00000000" w:rsidP="00000000" w:rsidRDefault="00000000" w:rsidRPr="00000000" w14:paraId="000000B4">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sticky footers at the bottom of the screen that show the overall amount in “Total Bills” to be paid for the invoices listed and another one is the overall amount in“Total Paid”. </w:t>
      </w:r>
    </w:p>
    <w:p w:rsidR="00000000" w:rsidDel="00000000" w:rsidP="00000000" w:rsidRDefault="00000000" w:rsidRPr="00000000" w14:paraId="000000B5">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wants to “Delete” any invoices, there is a delete button on top of the screen which will redirect the user to the “Delete Invoice “screen. </w:t>
      </w:r>
    </w:p>
    <w:p w:rsidR="00000000" w:rsidDel="00000000" w:rsidP="00000000" w:rsidRDefault="00000000" w:rsidRPr="00000000" w14:paraId="000000B6">
      <w:pPr>
        <w:numPr>
          <w:ilvl w:val="0"/>
          <w:numId w:val="13"/>
        </w:numPr>
        <w:spacing w:after="9" w:line="36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Deleting invoices is also permission based thus it will only show users with access permission to delete invoices.</w:t>
      </w:r>
    </w:p>
    <w:p w:rsidR="00000000" w:rsidDel="00000000" w:rsidP="00000000" w:rsidRDefault="00000000" w:rsidRPr="00000000" w14:paraId="000000B7">
      <w:pPr>
        <w:spacing w:after="9" w:line="360" w:lineRule="auto"/>
        <w:ind w:left="720" w:right="4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548285" cy="3347643"/>
            <wp:effectExtent b="12700" l="12700" r="12700" t="12700"/>
            <wp:docPr id="4579"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548285" cy="334764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8">
      <w:pPr>
        <w:spacing w:after="9" w:line="360" w:lineRule="auto"/>
        <w:ind w:left="720" w:right="49"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Style w:val="Heading3"/>
        <w:tabs>
          <w:tab w:val="center" w:leader="none" w:pos="2272"/>
        </w:tabs>
        <w:spacing w:after="137" w:line="360" w:lineRule="auto"/>
        <w:ind w:left="-15" w:firstLine="0"/>
        <w:jc w:val="both"/>
        <w:rPr>
          <w:rFonts w:ascii="Arial" w:cs="Arial" w:eastAsia="Arial" w:hAnsi="Arial"/>
          <w:sz w:val="24"/>
          <w:szCs w:val="24"/>
        </w:rPr>
      </w:pPr>
      <w:bookmarkStart w:colFirst="0" w:colLast="0" w:name="_heading=h.t8jmti39tlwt" w:id="20"/>
      <w:bookmarkEnd w:id="20"/>
      <w:r w:rsidDel="00000000" w:rsidR="00000000" w:rsidRPr="00000000">
        <w:rPr>
          <w:rFonts w:ascii="Arial" w:cs="Arial" w:eastAsia="Arial" w:hAnsi="Arial"/>
          <w:sz w:val="24"/>
          <w:szCs w:val="24"/>
          <w:rtl w:val="0"/>
        </w:rPr>
        <w:t xml:space="preserve">4.4.1 Delete Invoice </w:t>
      </w:r>
    </w:p>
    <w:p w:rsidR="00000000" w:rsidDel="00000000" w:rsidP="00000000" w:rsidRDefault="00000000" w:rsidRPr="00000000" w14:paraId="000000BA">
      <w:pPr>
        <w:numPr>
          <w:ilvl w:val="0"/>
          <w:numId w:val="9"/>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with a red "Delete Invoice" button, are all the details for the produced invoices.</w:t>
      </w:r>
    </w:p>
    <w:p w:rsidR="00000000" w:rsidDel="00000000" w:rsidP="00000000" w:rsidRDefault="00000000" w:rsidRPr="00000000" w14:paraId="000000BB">
      <w:pPr>
        <w:numPr>
          <w:ilvl w:val="0"/>
          <w:numId w:val="9"/>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delete an invoice, users can click on the ‘Delete Invoice’ button or swipe to the left.</w:t>
      </w:r>
    </w:p>
    <w:p w:rsidR="00000000" w:rsidDel="00000000" w:rsidP="00000000" w:rsidRDefault="00000000" w:rsidRPr="00000000" w14:paraId="000000BC">
      <w:pPr>
        <w:numPr>
          <w:ilvl w:val="0"/>
          <w:numId w:val="9"/>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confirmation message will appear on the deletion of the invoice.</w:t>
      </w:r>
    </w:p>
    <w:p w:rsidR="00000000" w:rsidDel="00000000" w:rsidP="00000000" w:rsidRDefault="00000000" w:rsidRPr="00000000" w14:paraId="000000BD">
      <w:pPr>
        <w:numPr>
          <w:ilvl w:val="0"/>
          <w:numId w:val="9"/>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may click on "Delete" if they are certain and cancel to undo.</w:t>
      </w:r>
    </w:p>
    <w:p w:rsidR="00000000" w:rsidDel="00000000" w:rsidP="00000000" w:rsidRDefault="00000000" w:rsidRPr="00000000" w14:paraId="000000BE">
      <w:pPr>
        <w:numPr>
          <w:ilvl w:val="0"/>
          <w:numId w:val="9"/>
        </w:numPr>
        <w:tabs>
          <w:tab w:val="center" w:leader="none" w:pos="22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confirming, the invoice will be deleted from the system.</w:t>
      </w:r>
    </w:p>
    <w:p w:rsidR="00000000" w:rsidDel="00000000" w:rsidP="00000000" w:rsidRDefault="00000000" w:rsidRPr="00000000" w14:paraId="000000BF">
      <w:pPr>
        <w:tabs>
          <w:tab w:val="center" w:leader="none" w:pos="2272"/>
        </w:tabs>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tabs>
          <w:tab w:val="center" w:leader="none" w:pos="2272"/>
        </w:tabs>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05447" cy="3181507"/>
            <wp:effectExtent b="12700" l="12700" r="12700" t="12700"/>
            <wp:docPr id="458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705447" cy="318150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1">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pStyle w:val="Heading3"/>
        <w:tabs>
          <w:tab w:val="center" w:leader="none" w:pos="2272"/>
        </w:tabs>
        <w:spacing w:after="137" w:line="360" w:lineRule="auto"/>
        <w:ind w:left="-15" w:firstLine="0"/>
        <w:jc w:val="both"/>
        <w:rPr>
          <w:rFonts w:ascii="Arial" w:cs="Arial" w:eastAsia="Arial" w:hAnsi="Arial"/>
          <w:sz w:val="24"/>
          <w:szCs w:val="24"/>
        </w:rPr>
      </w:pPr>
      <w:bookmarkStart w:colFirst="0" w:colLast="0" w:name="_heading=h.ers3sw966q1h" w:id="21"/>
      <w:bookmarkEnd w:id="21"/>
      <w:r w:rsidDel="00000000" w:rsidR="00000000" w:rsidRPr="00000000">
        <w:rPr>
          <w:rFonts w:ascii="Arial" w:cs="Arial" w:eastAsia="Arial" w:hAnsi="Arial"/>
          <w:sz w:val="24"/>
          <w:szCs w:val="24"/>
          <w:rtl w:val="0"/>
        </w:rPr>
        <w:t xml:space="preserve">4.4.2  Invoice Detail Summary</w:t>
      </w:r>
    </w:p>
    <w:p w:rsidR="00000000" w:rsidDel="00000000" w:rsidP="00000000" w:rsidRDefault="00000000" w:rsidRPr="00000000" w14:paraId="000000C3">
      <w:pPr>
        <w:numPr>
          <w:ilvl w:val="0"/>
          <w:numId w:val="6"/>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taps on any field of the Invoice summary they will be routed to the detailed page of the particular invoice. </w:t>
      </w:r>
    </w:p>
    <w:p w:rsidR="00000000" w:rsidDel="00000000" w:rsidP="00000000" w:rsidRDefault="00000000" w:rsidRPr="00000000" w14:paraId="000000C4">
      <w:pPr>
        <w:numPr>
          <w:ilvl w:val="0"/>
          <w:numId w:val="6"/>
        </w:numPr>
        <w:tabs>
          <w:tab w:val="center" w:leader="none" w:pos="2272"/>
        </w:tabs>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list of information will be displayed on the top of a table of the details of the invoice.</w:t>
      </w:r>
    </w:p>
    <w:p w:rsidR="00000000" w:rsidDel="00000000" w:rsidP="00000000" w:rsidRDefault="00000000" w:rsidRPr="00000000" w14:paraId="000000C5">
      <w:pPr>
        <w:numPr>
          <w:ilvl w:val="0"/>
          <w:numId w:val="6"/>
        </w:numPr>
        <w:tabs>
          <w:tab w:val="center" w:leader="none" w:pos="22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will show the PU ID, quantity, Rate, agreed percentage, and price.</w:t>
      </w:r>
    </w:p>
    <w:p w:rsidR="00000000" w:rsidDel="00000000" w:rsidP="00000000" w:rsidRDefault="00000000" w:rsidRPr="00000000" w14:paraId="000000C6">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tabs>
          <w:tab w:val="center" w:leader="none" w:pos="2272"/>
        </w:tabs>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433985" cy="3037148"/>
            <wp:effectExtent b="12700" l="12700" r="12700" t="12700"/>
            <wp:docPr id="4582" name="image26.png"/>
            <a:graphic>
              <a:graphicData uri="http://schemas.openxmlformats.org/drawingml/2006/picture">
                <pic:pic>
                  <pic:nvPicPr>
                    <pic:cNvPr id="0" name="image26.png"/>
                    <pic:cNvPicPr preferRelativeResize="0"/>
                  </pic:nvPicPr>
                  <pic:blipFill>
                    <a:blip r:embed="rId20"/>
                    <a:srcRect b="0" l="0" r="0" t="4747"/>
                    <a:stretch>
                      <a:fillRect/>
                    </a:stretch>
                  </pic:blipFill>
                  <pic:spPr>
                    <a:xfrm>
                      <a:off x="0" y="0"/>
                      <a:ext cx="1433985" cy="303714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9">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9" w:line="360" w:lineRule="auto"/>
        <w:ind w:left="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Style w:val="Heading3"/>
        <w:tabs>
          <w:tab w:val="center" w:leader="none" w:pos="2272"/>
        </w:tabs>
        <w:spacing w:after="137" w:line="360" w:lineRule="auto"/>
        <w:ind w:left="-15" w:firstLine="0"/>
        <w:jc w:val="both"/>
        <w:rPr>
          <w:rFonts w:ascii="Arial" w:cs="Arial" w:eastAsia="Arial" w:hAnsi="Arial"/>
          <w:sz w:val="24"/>
          <w:szCs w:val="24"/>
        </w:rPr>
      </w:pPr>
      <w:bookmarkStart w:colFirst="0" w:colLast="0" w:name="_heading=h.v1gb1xiw5iu3" w:id="22"/>
      <w:bookmarkEnd w:id="22"/>
      <w:r w:rsidDel="00000000" w:rsidR="00000000" w:rsidRPr="00000000">
        <w:rPr>
          <w:rFonts w:ascii="Arial" w:cs="Arial" w:eastAsia="Arial" w:hAnsi="Arial"/>
          <w:sz w:val="24"/>
          <w:szCs w:val="24"/>
          <w:rtl w:val="0"/>
        </w:rPr>
        <w:t xml:space="preserve">4.4.3 Upload Payment through  Invoice Summary</w:t>
      </w:r>
    </w:p>
    <w:p w:rsidR="00000000" w:rsidDel="00000000" w:rsidP="00000000" w:rsidRDefault="00000000" w:rsidRPr="00000000" w14:paraId="000000CC">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wants to pay directly from the Invoice summary then the user must long press on the specific invoice row.</w:t>
      </w:r>
    </w:p>
    <w:p w:rsidR="00000000" w:rsidDel="00000000" w:rsidP="00000000" w:rsidRDefault="00000000" w:rsidRPr="00000000" w14:paraId="000000CD">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pop-up will appear at the bottom right named “Upload payment invNo …”.</w:t>
      </w:r>
    </w:p>
    <w:p w:rsidR="00000000" w:rsidDel="00000000" w:rsidP="00000000" w:rsidRDefault="00000000" w:rsidRPr="00000000" w14:paraId="000000CE">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Pressing the button will route the user to the Upload Payment Screen. </w:t>
      </w:r>
    </w:p>
    <w:p w:rsidR="00000000" w:rsidDel="00000000" w:rsidP="00000000" w:rsidRDefault="00000000" w:rsidRPr="00000000" w14:paraId="000000CF">
      <w:pPr>
        <w:numPr>
          <w:ilvl w:val="0"/>
          <w:numId w:val="13"/>
        </w:numPr>
        <w:spacing w:after="9" w:line="36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fully paid invoice will not be allowed to upload payment.</w:t>
      </w:r>
    </w:p>
    <w:p w:rsidR="00000000" w:rsidDel="00000000" w:rsidP="00000000" w:rsidRDefault="00000000" w:rsidRPr="00000000" w14:paraId="000000D0">
      <w:pPr>
        <w:numPr>
          <w:ilvl w:val="0"/>
          <w:numId w:val="13"/>
        </w:numPr>
        <w:spacing w:after="9"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user has already selected invoice No, only the Payment Amount will be asked this time. </w:t>
      </w:r>
    </w:p>
    <w:p w:rsidR="00000000" w:rsidDel="00000000" w:rsidP="00000000" w:rsidRDefault="00000000" w:rsidRPr="00000000" w14:paraId="000000D1">
      <w:pPr>
        <w:spacing w:after="9" w:line="360" w:lineRule="auto"/>
        <w:ind w:left="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9" w:line="360" w:lineRule="auto"/>
        <w:ind w:left="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9" w:line="360" w:lineRule="auto"/>
        <w:ind w:left="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9" w:line="360" w:lineRule="auto"/>
        <w:ind w:left="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9" w:line="360"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32hioqz" w:id="23"/>
      <w:bookmarkEnd w:id="23"/>
      <w:r w:rsidDel="00000000" w:rsidR="00000000" w:rsidRPr="00000000">
        <w:rPr>
          <w:rFonts w:ascii="Arial" w:cs="Arial" w:eastAsia="Arial" w:hAnsi="Arial"/>
          <w:sz w:val="28"/>
          <w:szCs w:val="28"/>
          <w:rtl w:val="0"/>
        </w:rPr>
        <w:t xml:space="preserve">4.5 Upload Payment </w:t>
      </w:r>
    </w:p>
    <w:p w:rsidR="00000000" w:rsidDel="00000000" w:rsidP="00000000" w:rsidRDefault="00000000" w:rsidRPr="00000000" w14:paraId="000000D7">
      <w:pPr>
        <w:numPr>
          <w:ilvl w:val="0"/>
          <w:numId w:val="7"/>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screen is used to upload payment </w:t>
      </w:r>
    </w:p>
    <w:p w:rsidR="00000000" w:rsidDel="00000000" w:rsidP="00000000" w:rsidRDefault="00000000" w:rsidRPr="00000000" w14:paraId="000000D8">
      <w:pPr>
        <w:numPr>
          <w:ilvl w:val="0"/>
          <w:numId w:val="7"/>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will write the Invoice No or search for the wanted Invoice No from the drop-down.</w:t>
      </w:r>
    </w:p>
    <w:p w:rsidR="00000000" w:rsidDel="00000000" w:rsidP="00000000" w:rsidRDefault="00000000" w:rsidRPr="00000000" w14:paraId="000000D9">
      <w:pPr>
        <w:numPr>
          <w:ilvl w:val="0"/>
          <w:numId w:val="7"/>
        </w:numPr>
        <w:tabs>
          <w:tab w:val="center" w:leader="none" w:pos="2272"/>
        </w:tabs>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selecting the invoice, the payment amount will be shown based on the invoice selected.</w:t>
      </w:r>
    </w:p>
    <w:p w:rsidR="00000000" w:rsidDel="00000000" w:rsidP="00000000" w:rsidRDefault="00000000" w:rsidRPr="00000000" w14:paraId="000000DA">
      <w:pPr>
        <w:numPr>
          <w:ilvl w:val="0"/>
          <w:numId w:val="7"/>
        </w:numPr>
        <w:tabs>
          <w:tab w:val="center" w:leader="none" w:pos="2272"/>
        </w:tabs>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user can change the date of the payment to a specific date and the payment amount.</w:t>
      </w:r>
    </w:p>
    <w:p w:rsidR="00000000" w:rsidDel="00000000" w:rsidP="00000000" w:rsidRDefault="00000000" w:rsidRPr="00000000" w14:paraId="000000DB">
      <w:pPr>
        <w:numPr>
          <w:ilvl w:val="0"/>
          <w:numId w:val="7"/>
        </w:numPr>
        <w:tabs>
          <w:tab w:val="center" w:leader="none" w:pos="22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will then click on the button to upload payment. </w:t>
      </w:r>
    </w:p>
    <w:p w:rsidR="00000000" w:rsidDel="00000000" w:rsidP="00000000" w:rsidRDefault="00000000" w:rsidRPr="00000000" w14:paraId="000000DC">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tabs>
          <w:tab w:val="center" w:leader="none" w:pos="2272"/>
        </w:tabs>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any kind of payment which exceeds the amount to be paid or Overpay then the system will show a prompt confirmation message.</w:t>
      </w:r>
    </w:p>
    <w:p w:rsidR="00000000" w:rsidDel="00000000" w:rsidP="00000000" w:rsidRDefault="00000000" w:rsidRPr="00000000" w14:paraId="000000DE">
      <w:pPr>
        <w:tabs>
          <w:tab w:val="center" w:leader="none" w:pos="2272"/>
        </w:tabs>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0680" cy="3459480"/>
            <wp:effectExtent b="12700" l="12700" r="12700" t="12700"/>
            <wp:docPr id="4583"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630680" cy="345948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F">
      <w:pPr>
        <w:tabs>
          <w:tab w:val="center" w:leader="none" w:pos="2272"/>
        </w:tabs>
        <w:spacing w:line="360" w:lineRule="auto"/>
        <w:ind w:left="0" w:hanging="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tabs>
          <w:tab w:val="center" w:leader="none" w:pos="2272"/>
        </w:tabs>
        <w:spacing w:line="360" w:lineRule="auto"/>
        <w:ind w:left="0" w:hanging="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tabs>
          <w:tab w:val="center" w:leader="none" w:pos="2272"/>
        </w:tabs>
        <w:spacing w:line="360" w:lineRule="auto"/>
        <w:ind w:left="0" w:hanging="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tabs>
          <w:tab w:val="center" w:leader="none" w:pos="2272"/>
        </w:tabs>
        <w:spacing w:line="360" w:lineRule="auto"/>
        <w:ind w:left="0" w:hanging="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tabs>
          <w:tab w:val="center" w:leader="none" w:pos="2272"/>
        </w:tabs>
        <w:spacing w:line="360" w:lineRule="auto"/>
        <w:ind w:left="0" w:hanging="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tabs>
          <w:tab w:val="center" w:leader="none" w:pos="2272"/>
        </w:tabs>
        <w:spacing w:line="360" w:lineRule="auto"/>
        <w:ind w:left="0" w:hanging="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tabs>
          <w:tab w:val="center" w:leader="none" w:pos="2272"/>
        </w:tabs>
        <w:spacing w:line="360" w:lineRule="auto"/>
        <w:ind w:left="0" w:hanging="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tabs>
          <w:tab w:val="center" w:leader="none" w:pos="2272"/>
        </w:tabs>
        <w:spacing w:line="360" w:lineRule="auto"/>
        <w:ind w:left="0" w:hanging="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1hmsyys" w:id="24"/>
      <w:bookmarkEnd w:id="24"/>
      <w:r w:rsidDel="00000000" w:rsidR="00000000" w:rsidRPr="00000000">
        <w:rPr>
          <w:rFonts w:ascii="Arial" w:cs="Arial" w:eastAsia="Arial" w:hAnsi="Arial"/>
          <w:sz w:val="28"/>
          <w:szCs w:val="28"/>
          <w:rtl w:val="0"/>
        </w:rPr>
        <w:t xml:space="preserve">4.6 Invoice Status</w:t>
      </w:r>
    </w:p>
    <w:p w:rsidR="00000000" w:rsidDel="00000000" w:rsidP="00000000" w:rsidRDefault="00000000" w:rsidRPr="00000000" w14:paraId="000000E8">
      <w:pPr>
        <w:numPr>
          <w:ilvl w:val="0"/>
          <w:numId w:val="22"/>
        </w:numPr>
        <w:spacing w:after="0" w:afterAutospacing="0" w:line="36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screen will display graphical information on all the invoices.</w:t>
      </w:r>
    </w:p>
    <w:p w:rsidR="00000000" w:rsidDel="00000000" w:rsidP="00000000" w:rsidRDefault="00000000" w:rsidRPr="00000000" w14:paraId="000000E9">
      <w:pPr>
        <w:numPr>
          <w:ilvl w:val="0"/>
          <w:numId w:val="22"/>
        </w:numPr>
        <w:spacing w:after="0" w:afterAutospacing="0" w:line="36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Users can search by Invoice No, amount, paid amount, and status</w:t>
      </w:r>
    </w:p>
    <w:p w:rsidR="00000000" w:rsidDel="00000000" w:rsidP="00000000" w:rsidRDefault="00000000" w:rsidRPr="00000000" w14:paraId="000000EA">
      <w:pPr>
        <w:numPr>
          <w:ilvl w:val="0"/>
          <w:numId w:val="22"/>
        </w:numPr>
        <w:spacing w:after="9" w:line="36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drop-down filter shows the status of payment on the invoice.</w:t>
      </w:r>
    </w:p>
    <w:p w:rsidR="00000000" w:rsidDel="00000000" w:rsidP="00000000" w:rsidRDefault="00000000" w:rsidRPr="00000000" w14:paraId="000000EB">
      <w:pPr>
        <w:spacing w:after="9" w:line="360" w:lineRule="auto"/>
        <w:ind w:left="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58183" cy="2685844"/>
            <wp:effectExtent b="12700" l="12700" r="12700" t="12700"/>
            <wp:docPr id="4584"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1358183" cy="268584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D">
      <w:pPr>
        <w:pStyle w:val="Heading1"/>
        <w:spacing w:line="360" w:lineRule="auto"/>
        <w:jc w:val="both"/>
        <w:rPr>
          <w:rFonts w:ascii="Arial" w:cs="Arial" w:eastAsia="Arial" w:hAnsi="Arial"/>
          <w:sz w:val="32"/>
          <w:szCs w:val="32"/>
          <w:u w:val="single"/>
        </w:rPr>
      </w:pPr>
      <w:bookmarkStart w:colFirst="0" w:colLast="0" w:name="_heading=h.eshsmvlqwp84" w:id="25"/>
      <w:bookmarkEnd w:id="25"/>
      <w:r w:rsidDel="00000000" w:rsidR="00000000" w:rsidRPr="00000000">
        <w:rPr>
          <w:rFonts w:ascii="Arial" w:cs="Arial" w:eastAsia="Arial" w:hAnsi="Arial"/>
          <w:sz w:val="32"/>
          <w:szCs w:val="32"/>
          <w:u w:val="single"/>
          <w:rtl w:val="0"/>
        </w:rPr>
        <w:t xml:space="preserve">5 Sidebar Menu </w:t>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sidebar Icon at the top left part of the screen. Which helps the users to seek the supplementary contents of the main contents. Where there is User Profile, User List, Payment History,  Roles, Assign roles, Signature and Log out. </w:t>
      </w:r>
    </w:p>
    <w:p w:rsidR="00000000" w:rsidDel="00000000" w:rsidP="00000000" w:rsidRDefault="00000000" w:rsidRPr="00000000" w14:paraId="000000EF">
      <w:pPr>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599088" cy="3069907"/>
            <wp:effectExtent b="12700" l="12700" r="12700" t="12700"/>
            <wp:docPr id="4573"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599088" cy="306990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0">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mylpvly2npen" w:id="26"/>
      <w:bookmarkEnd w:id="26"/>
      <w:r w:rsidDel="00000000" w:rsidR="00000000" w:rsidRPr="00000000">
        <w:rPr>
          <w:rFonts w:ascii="Arial" w:cs="Arial" w:eastAsia="Arial" w:hAnsi="Arial"/>
          <w:sz w:val="28"/>
          <w:szCs w:val="28"/>
          <w:rtl w:val="0"/>
        </w:rPr>
        <w:t xml:space="preserve">5.1 Profile</w:t>
      </w:r>
    </w:p>
    <w:p w:rsidR="00000000" w:rsidDel="00000000" w:rsidP="00000000" w:rsidRDefault="00000000" w:rsidRPr="00000000" w14:paraId="000000F1">
      <w:pPr>
        <w:numPr>
          <w:ilvl w:val="0"/>
          <w:numId w:val="21"/>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screen is the user profile screen.</w:t>
      </w:r>
    </w:p>
    <w:p w:rsidR="00000000" w:rsidDel="00000000" w:rsidP="00000000" w:rsidRDefault="00000000" w:rsidRPr="00000000" w14:paraId="000000F2">
      <w:pPr>
        <w:numPr>
          <w:ilvl w:val="0"/>
          <w:numId w:val="21"/>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pick their image after clicking the pen icon next to the image. </w:t>
      </w:r>
    </w:p>
    <w:p w:rsidR="00000000" w:rsidDel="00000000" w:rsidP="00000000" w:rsidRDefault="00000000" w:rsidRPr="00000000" w14:paraId="000000F3">
      <w:pPr>
        <w:numPr>
          <w:ilvl w:val="0"/>
          <w:numId w:val="21"/>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Images can be selected from their photo library.</w:t>
      </w:r>
    </w:p>
    <w:p w:rsidR="00000000" w:rsidDel="00000000" w:rsidP="00000000" w:rsidRDefault="00000000" w:rsidRPr="00000000" w14:paraId="000000F4">
      <w:pPr>
        <w:numPr>
          <w:ilvl w:val="0"/>
          <w:numId w:val="21"/>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field is editable inside the profile screen. </w:t>
      </w:r>
    </w:p>
    <w:p w:rsidR="00000000" w:rsidDel="00000000" w:rsidP="00000000" w:rsidRDefault="00000000" w:rsidRPr="00000000" w14:paraId="000000F5">
      <w:pPr>
        <w:numPr>
          <w:ilvl w:val="0"/>
          <w:numId w:val="21"/>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edit button lets the user edit their name, username, email, and phone number.</w:t>
      </w:r>
    </w:p>
    <w:p w:rsidR="00000000" w:rsidDel="00000000" w:rsidP="00000000" w:rsidRDefault="00000000" w:rsidRPr="00000000" w14:paraId="000000F6">
      <w:pPr>
        <w:numPr>
          <w:ilvl w:val="0"/>
          <w:numId w:val="21"/>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save the change press “Save”. </w:t>
      </w:r>
    </w:p>
    <w:sdt>
      <w:sdtPr>
        <w:tag w:val="goog_rdk_1"/>
      </w:sdtPr>
      <w:sdtContent>
        <w:p w:rsidR="00000000" w:rsidDel="00000000" w:rsidP="00000000" w:rsidRDefault="00000000" w:rsidRPr="00000000" w14:paraId="000000F7">
          <w:pPr>
            <w:numPr>
              <w:ilvl w:val="0"/>
              <w:numId w:val="21"/>
            </w:numPr>
            <w:tabs>
              <w:tab w:val="center" w:leader="none" w:pos="2272"/>
            </w:tabs>
            <w:spacing w:line="360" w:lineRule="auto"/>
            <w:ind w:left="720" w:hanging="360"/>
            <w:jc w:val="both"/>
            <w:rPr>
              <w:ins w:author="TASNIA HOQUE NIDHI A18CS9010" w:id="0" w:date="2023-02-09T07:22:57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changing the password user will be redirected to a new change password screen. </w:t>
          </w:r>
          <w:sdt>
            <w:sdtPr>
              <w:tag w:val="goog_rdk_0"/>
            </w:sdtPr>
            <w:sdtContent>
              <w:ins w:author="TASNIA HOQUE NIDHI A18CS9010" w:id="0" w:date="2023-02-09T07:22:57Z">
                <w:r w:rsidDel="00000000" w:rsidR="00000000" w:rsidRPr="00000000">
                  <w:rPr>
                    <w:rtl w:val="0"/>
                  </w:rPr>
                </w:r>
              </w:ins>
            </w:sdtContent>
          </w:sdt>
        </w:p>
      </w:sdtContent>
    </w:sdt>
    <w:sdt>
      <w:sdtPr>
        <w:tag w:val="goog_rdk_3"/>
      </w:sdtPr>
      <w:sdtContent>
        <w:p w:rsidR="00000000" w:rsidDel="00000000" w:rsidP="00000000" w:rsidRDefault="00000000" w:rsidRPr="00000000" w14:paraId="000000F8">
          <w:pPr>
            <w:tabs>
              <w:tab w:val="center" w:leader="none" w:pos="2272"/>
            </w:tabs>
            <w:spacing w:line="360" w:lineRule="auto"/>
            <w:ind w:left="720" w:firstLine="0"/>
            <w:jc w:val="center"/>
            <w:rPr>
              <w:ins w:author="TASNIA HOQUE NIDHI A18CS9010" w:id="0" w:date="2023-02-09T07:22:57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2"/>
            </w:sdtPr>
            <w:sdtContent>
              <w:ins w:author="TASNIA HOQUE NIDHI A18CS9010" w:id="0" w:date="2023-02-09T07:22:57Z">
                <w:r w:rsidDel="00000000" w:rsidR="00000000" w:rsidRPr="00000000">
                  <w:rPr>
                    <w:rFonts w:ascii="Times New Roman" w:cs="Times New Roman" w:eastAsia="Times New Roman" w:hAnsi="Times New Roman"/>
                    <w:sz w:val="24"/>
                    <w:szCs w:val="24"/>
                  </w:rPr>
                  <w:drawing>
                    <wp:inline distB="114300" distT="114300" distL="114300" distR="114300">
                      <wp:extent cx="1645920" cy="3497580"/>
                      <wp:effectExtent b="12700" l="12700" r="12700" t="12700"/>
                      <wp:docPr id="4585"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1645920" cy="3497580"/>
                              </a:xfrm>
                              <a:prstGeom prst="rect"/>
                              <a:ln w="12700">
                                <a:solidFill>
                                  <a:srgbClr val="000000"/>
                                </a:solidFill>
                                <a:prstDash val="solid"/>
                              </a:ln>
                            </pic:spPr>
                          </pic:pic>
                        </a:graphicData>
                      </a:graphic>
                    </wp:inline>
                  </w:drawing>
                </w:r>
                <w:r w:rsidDel="00000000" w:rsidR="00000000" w:rsidRPr="00000000">
                  <w:rPr>
                    <w:rtl w:val="0"/>
                  </w:rPr>
                </w:r>
              </w:ins>
            </w:sdtContent>
          </w:sdt>
        </w:p>
      </w:sdtContent>
    </w:sdt>
    <w:p w:rsidR="00000000" w:rsidDel="00000000" w:rsidP="00000000" w:rsidRDefault="00000000" w:rsidRPr="00000000" w14:paraId="000000F9">
      <w:pPr>
        <w:pStyle w:val="Heading3"/>
        <w:tabs>
          <w:tab w:val="center" w:leader="none" w:pos="2272"/>
        </w:tabs>
        <w:spacing w:after="137" w:line="360" w:lineRule="auto"/>
        <w:ind w:left="-15" w:firstLine="0"/>
        <w:jc w:val="both"/>
        <w:rPr>
          <w:rFonts w:ascii="Times New Roman" w:cs="Times New Roman" w:eastAsia="Times New Roman" w:hAnsi="Times New Roman"/>
          <w:sz w:val="24"/>
          <w:szCs w:val="24"/>
        </w:rPr>
      </w:pPr>
      <w:bookmarkStart w:colFirst="0" w:colLast="0" w:name="_heading=h.hgcqcv1n24us" w:id="27"/>
      <w:bookmarkEnd w:id="27"/>
      <w:r w:rsidDel="00000000" w:rsidR="00000000" w:rsidRPr="00000000">
        <w:rPr>
          <w:rtl w:val="0"/>
        </w:rPr>
      </w:r>
    </w:p>
    <w:p w:rsidR="00000000" w:rsidDel="00000000" w:rsidP="00000000" w:rsidRDefault="00000000" w:rsidRPr="00000000" w14:paraId="000000FA">
      <w:pPr>
        <w:spacing w:line="360" w:lineRule="auto"/>
        <w:ind w:left="-1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pStyle w:val="Heading3"/>
        <w:tabs>
          <w:tab w:val="center" w:leader="none" w:pos="2272"/>
        </w:tabs>
        <w:spacing w:after="137" w:line="360" w:lineRule="auto"/>
        <w:ind w:left="-15" w:firstLine="0"/>
        <w:jc w:val="both"/>
        <w:rPr>
          <w:rFonts w:ascii="Arial" w:cs="Arial" w:eastAsia="Arial" w:hAnsi="Arial"/>
          <w:sz w:val="24"/>
          <w:szCs w:val="24"/>
        </w:rPr>
      </w:pPr>
      <w:bookmarkStart w:colFirst="0" w:colLast="0" w:name="_heading=h.41mghml" w:id="28"/>
      <w:bookmarkEnd w:id="28"/>
      <w:r w:rsidDel="00000000" w:rsidR="00000000" w:rsidRPr="00000000">
        <w:rPr>
          <w:rFonts w:ascii="Arial" w:cs="Arial" w:eastAsia="Arial" w:hAnsi="Arial"/>
          <w:sz w:val="24"/>
          <w:szCs w:val="24"/>
          <w:rtl w:val="0"/>
        </w:rPr>
        <w:t xml:space="preserve">5.1.1 Change Password</w:t>
      </w:r>
    </w:p>
    <w:p w:rsidR="00000000" w:rsidDel="00000000" w:rsidP="00000000" w:rsidRDefault="00000000" w:rsidRPr="00000000" w14:paraId="000000FD">
      <w:pPr>
        <w:numPr>
          <w:ilvl w:val="0"/>
          <w:numId w:val="18"/>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enters their current password.</w:t>
      </w:r>
    </w:p>
    <w:p w:rsidR="00000000" w:rsidDel="00000000" w:rsidP="00000000" w:rsidRDefault="00000000" w:rsidRPr="00000000" w14:paraId="000000FE">
      <w:pPr>
        <w:numPr>
          <w:ilvl w:val="0"/>
          <w:numId w:val="18"/>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the user enters the new password.</w:t>
      </w:r>
    </w:p>
    <w:p w:rsidR="00000000" w:rsidDel="00000000" w:rsidP="00000000" w:rsidRDefault="00000000" w:rsidRPr="00000000" w14:paraId="000000FF">
      <w:pPr>
        <w:numPr>
          <w:ilvl w:val="0"/>
          <w:numId w:val="18"/>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password is also entered in the confirm password field.</w:t>
      </w:r>
    </w:p>
    <w:p w:rsidR="00000000" w:rsidDel="00000000" w:rsidP="00000000" w:rsidRDefault="00000000" w:rsidRPr="00000000" w14:paraId="00000100">
      <w:pPr>
        <w:numPr>
          <w:ilvl w:val="0"/>
          <w:numId w:val="18"/>
        </w:numPr>
        <w:tabs>
          <w:tab w:val="center" w:leader="none" w:pos="22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the "Change password" button to change the password. </w:t>
      </w:r>
    </w:p>
    <w:p w:rsidR="00000000" w:rsidDel="00000000" w:rsidP="00000000" w:rsidRDefault="00000000" w:rsidRPr="00000000" w14:paraId="00000101">
      <w:pPr>
        <w:numPr>
          <w:ilvl w:val="0"/>
          <w:numId w:val="18"/>
        </w:numPr>
        <w:tabs>
          <w:tab w:val="center" w:leader="none" w:pos="2272"/>
        </w:tabs>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feedback message will appear on the result of changing password</w:t>
      </w:r>
    </w:p>
    <w:sdt>
      <w:sdtPr>
        <w:tag w:val="goog_rdk_5"/>
      </w:sdtPr>
      <w:sdtContent>
        <w:p w:rsidR="00000000" w:rsidDel="00000000" w:rsidP="00000000" w:rsidRDefault="00000000" w:rsidRPr="00000000" w14:paraId="00000102">
          <w:pPr>
            <w:tabs>
              <w:tab w:val="center" w:leader="none" w:pos="2272"/>
            </w:tabs>
            <w:spacing w:line="360" w:lineRule="auto"/>
            <w:ind w:left="720" w:firstLine="0"/>
            <w:jc w:val="center"/>
            <w:rPr>
              <w:rFonts w:ascii="Arial" w:cs="Arial" w:eastAsia="Arial" w:hAnsi="Arial"/>
              <w:b w:val="0"/>
              <w:i w:val="0"/>
              <w:smallCaps w:val="0"/>
              <w:strike w:val="0"/>
              <w:color w:val="000000"/>
              <w:sz w:val="22"/>
              <w:szCs w:val="22"/>
              <w:u w:val="none"/>
              <w:shd w:fill="auto" w:val="clear"/>
              <w:vertAlign w:val="baseline"/>
              <w:rPrChange w:author="TASNIA HOQUE NIDHI A18CS9010" w:id="1" w:date="2023-02-09T07:22:57Z">
                <w:rPr>
                  <w:rFonts w:ascii="Times New Roman" w:cs="Times New Roman" w:eastAsia="Times New Roman" w:hAnsi="Times New Roman"/>
                  <w:sz w:val="24"/>
                  <w:szCs w:val="24"/>
                </w:rPr>
              </w:rPrChange>
            </w:rPr>
            <w:pPrChange w:author="TASNIA HOQUE NIDHI A18CS9010" w:id="0" w:date="2023-02-09T07:22:57Z">
              <w:pPr>
                <w:tabs>
                  <w:tab w:val="center" w:leader="none" w:pos="2272"/>
                </w:tabs>
                <w:spacing w:line="360" w:lineRule="auto"/>
                <w:ind w:left="720" w:firstLine="0"/>
                <w:jc w:val="center"/>
              </w:pPr>
            </w:pPrChange>
          </w:pPr>
          <w:r w:rsidDel="00000000" w:rsidR="00000000" w:rsidRPr="00000000">
            <w:rPr>
              <w:rFonts w:ascii="Times New Roman" w:cs="Times New Roman" w:eastAsia="Times New Roman" w:hAnsi="Times New Roman"/>
              <w:sz w:val="24"/>
              <w:szCs w:val="24"/>
            </w:rPr>
            <w:drawing>
              <wp:inline distB="114300" distT="114300" distL="114300" distR="114300">
                <wp:extent cx="1758328" cy="3717607"/>
                <wp:effectExtent b="12700" l="12700" r="12700" t="12700"/>
                <wp:docPr id="4586"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1758328" cy="3717607"/>
                        </a:xfrm>
                        <a:prstGeom prst="rect"/>
                        <a:ln w="12700">
                          <a:solidFill>
                            <a:srgbClr val="000000"/>
                          </a:solidFill>
                          <a:prstDash val="solid"/>
                        </a:ln>
                      </pic:spPr>
                    </pic:pic>
                  </a:graphicData>
                </a:graphic>
              </wp:inline>
            </w:drawing>
          </w:r>
          <w:sdt>
            <w:sdtPr>
              <w:tag w:val="goog_rdk_4"/>
            </w:sdtPr>
            <w:sdtContent>
              <w:r w:rsidDel="00000000" w:rsidR="00000000" w:rsidRPr="00000000">
                <w:rPr>
                  <w:rtl w:val="0"/>
                </w:rPr>
              </w:r>
            </w:sdtContent>
          </w:sdt>
        </w:p>
      </w:sdtContent>
    </w:sdt>
    <w:p w:rsidR="00000000" w:rsidDel="00000000" w:rsidP="00000000" w:rsidRDefault="00000000" w:rsidRPr="00000000" w14:paraId="00000103">
      <w:pPr>
        <w:pStyle w:val="Heading2"/>
        <w:tabs>
          <w:tab w:val="center" w:leader="none" w:pos="2272"/>
        </w:tabs>
        <w:spacing w:after="137" w:line="360" w:lineRule="auto"/>
        <w:ind w:left="-15" w:firstLine="0"/>
        <w:jc w:val="both"/>
        <w:rPr>
          <w:rFonts w:ascii="Times New Roman" w:cs="Times New Roman" w:eastAsia="Times New Roman" w:hAnsi="Times New Roman"/>
          <w:sz w:val="24"/>
          <w:szCs w:val="24"/>
        </w:rPr>
      </w:pPr>
      <w:bookmarkStart w:colFirst="0" w:colLast="0" w:name="_heading=h.u9yik3nmtpg" w:id="29"/>
      <w:bookmarkEnd w:id="29"/>
      <w:r w:rsidDel="00000000" w:rsidR="00000000" w:rsidRPr="00000000">
        <w:rPr>
          <w:rtl w:val="0"/>
        </w:rPr>
      </w:r>
    </w:p>
    <w:p w:rsidR="00000000" w:rsidDel="00000000" w:rsidP="00000000" w:rsidRDefault="00000000" w:rsidRPr="00000000" w14:paraId="00000104">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v2m0qtec0rgm" w:id="30"/>
      <w:bookmarkEnd w:id="30"/>
      <w:r w:rsidDel="00000000" w:rsidR="00000000" w:rsidRPr="00000000">
        <w:rPr>
          <w:rFonts w:ascii="Arial" w:cs="Arial" w:eastAsia="Arial" w:hAnsi="Arial"/>
          <w:sz w:val="28"/>
          <w:szCs w:val="28"/>
          <w:rtl w:val="0"/>
        </w:rPr>
        <w:t xml:space="preserve">5.2 User List</w:t>
      </w:r>
    </w:p>
    <w:p w:rsidR="00000000" w:rsidDel="00000000" w:rsidP="00000000" w:rsidRDefault="00000000" w:rsidRPr="00000000" w14:paraId="00000105">
      <w:pPr>
        <w:numPr>
          <w:ilvl w:val="0"/>
          <w:numId w:val="14"/>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list page shows the list of users that sign up for the company.</w:t>
      </w:r>
    </w:p>
    <w:p w:rsidR="00000000" w:rsidDel="00000000" w:rsidP="00000000" w:rsidRDefault="00000000" w:rsidRPr="00000000" w14:paraId="00000106">
      <w:pPr>
        <w:numPr>
          <w:ilvl w:val="0"/>
          <w:numId w:val="14"/>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drop-down filter to filter the status of the user in the company. </w:t>
      </w:r>
    </w:p>
    <w:p w:rsidR="00000000" w:rsidDel="00000000" w:rsidP="00000000" w:rsidRDefault="00000000" w:rsidRPr="00000000" w14:paraId="00000107">
      <w:pPr>
        <w:numPr>
          <w:ilvl w:val="0"/>
          <w:numId w:val="14"/>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 can approve and un-approve the user that signed up.</w:t>
      </w:r>
    </w:p>
    <w:p w:rsidR="00000000" w:rsidDel="00000000" w:rsidP="00000000" w:rsidRDefault="00000000" w:rsidRPr="00000000" w14:paraId="00000108">
      <w:pPr>
        <w:numPr>
          <w:ilvl w:val="0"/>
          <w:numId w:val="14"/>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Unapproving the user will restrict the user from accessing the system.</w:t>
      </w:r>
    </w:p>
    <w:p w:rsidR="00000000" w:rsidDel="00000000" w:rsidP="00000000" w:rsidRDefault="00000000" w:rsidRPr="00000000" w14:paraId="00000109">
      <w:pPr>
        <w:numPr>
          <w:ilvl w:val="0"/>
          <w:numId w:val="14"/>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set user role button at the bottom of the screen. </w:t>
      </w:r>
    </w:p>
    <w:p w:rsidR="00000000" w:rsidDel="00000000" w:rsidP="00000000" w:rsidRDefault="00000000" w:rsidRPr="00000000" w14:paraId="0000010A">
      <w:pPr>
        <w:numPr>
          <w:ilvl w:val="0"/>
          <w:numId w:val="14"/>
        </w:numPr>
        <w:tabs>
          <w:tab w:val="center" w:leader="none" w:pos="22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set user role button will redirect the user to the Assign role screen.  </w:t>
      </w:r>
    </w:p>
    <w:p w:rsidR="00000000" w:rsidDel="00000000" w:rsidP="00000000" w:rsidRDefault="00000000" w:rsidRPr="00000000" w14:paraId="0000010B">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tabs>
          <w:tab w:val="center" w:leader="none" w:pos="2272"/>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72122" cy="3638550"/>
            <wp:effectExtent b="12700" l="12700" r="12700" t="12700"/>
            <wp:docPr id="4565" name="image5.png"/>
            <a:graphic>
              <a:graphicData uri="http://schemas.openxmlformats.org/drawingml/2006/picture">
                <pic:pic>
                  <pic:nvPicPr>
                    <pic:cNvPr id="0" name="image5.png"/>
                    <pic:cNvPicPr preferRelativeResize="0"/>
                  </pic:nvPicPr>
                  <pic:blipFill>
                    <a:blip r:embed="rId26"/>
                    <a:srcRect b="0" l="0" r="52133" t="0"/>
                    <a:stretch>
                      <a:fillRect/>
                    </a:stretch>
                  </pic:blipFill>
                  <pic:spPr>
                    <a:xfrm>
                      <a:off x="0" y="0"/>
                      <a:ext cx="1772122" cy="36385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D">
      <w:pPr>
        <w:tabs>
          <w:tab w:val="center" w:leader="none" w:pos="2272"/>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E">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tr5k175d98g4" w:id="31"/>
      <w:bookmarkEnd w:id="31"/>
      <w:r w:rsidDel="00000000" w:rsidR="00000000" w:rsidRPr="00000000">
        <w:rPr>
          <w:rFonts w:ascii="Arial" w:cs="Arial" w:eastAsia="Arial" w:hAnsi="Arial"/>
          <w:sz w:val="28"/>
          <w:szCs w:val="28"/>
          <w:rtl w:val="0"/>
        </w:rPr>
        <w:t xml:space="preserve">5.3  Payment History</w:t>
      </w:r>
    </w:p>
    <w:p w:rsidR="00000000" w:rsidDel="00000000" w:rsidP="00000000" w:rsidRDefault="00000000" w:rsidRPr="00000000" w14:paraId="0000010F">
      <w:pPr>
        <w:numPr>
          <w:ilvl w:val="0"/>
          <w:numId w:val="2"/>
        </w:numPr>
        <w:spacing w:after="0"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screen will display table information on all payment transaction history.</w:t>
      </w:r>
    </w:p>
    <w:p w:rsidR="00000000" w:rsidDel="00000000" w:rsidP="00000000" w:rsidRDefault="00000000" w:rsidRPr="00000000" w14:paraId="00000110">
      <w:pPr>
        <w:numPr>
          <w:ilvl w:val="0"/>
          <w:numId w:val="2"/>
        </w:numPr>
        <w:spacing w:after="0"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choices are Edit and Delete on click on table</w:t>
      </w:r>
    </w:p>
    <w:p w:rsidR="00000000" w:rsidDel="00000000" w:rsidP="00000000" w:rsidRDefault="00000000" w:rsidRPr="00000000" w14:paraId="00000111">
      <w:pPr>
        <w:numPr>
          <w:ilvl w:val="0"/>
          <w:numId w:val="2"/>
        </w:numPr>
        <w:spacing w:after="0" w:line="360"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can then choose to either delete or edit the payment statement.</w:t>
      </w:r>
    </w:p>
    <w:p w:rsidR="00000000" w:rsidDel="00000000" w:rsidP="00000000" w:rsidRDefault="00000000" w:rsidRPr="00000000" w14:paraId="00000112">
      <w:pPr>
        <w:numPr>
          <w:ilvl w:val="0"/>
          <w:numId w:val="2"/>
        </w:numPr>
        <w:spacing w:after="0" w:line="36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option will only be visible when there are existing payments </w:t>
      </w:r>
    </w:p>
    <w:p w:rsidR="00000000" w:rsidDel="00000000" w:rsidP="00000000" w:rsidRDefault="00000000" w:rsidRPr="00000000" w14:paraId="00000113">
      <w:pPr>
        <w:spacing w:after="9" w:line="360" w:lineRule="auto"/>
        <w:ind w:left="0" w:right="4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72882" cy="2679382"/>
            <wp:effectExtent b="12700" l="12700" r="12700" t="12700"/>
            <wp:docPr id="4561"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1272882" cy="2679382"/>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257772" cy="2656502"/>
            <wp:effectExtent b="12700" l="12700" r="12700" t="12700"/>
            <wp:docPr id="4559"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1257772" cy="265650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4">
      <w:pPr>
        <w:spacing w:after="9" w:line="360" w:lineRule="auto"/>
        <w:ind w:left="0" w:right="49"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iowdlbh7nwhm" w:id="32"/>
      <w:bookmarkEnd w:id="32"/>
      <w:r w:rsidDel="00000000" w:rsidR="00000000" w:rsidRPr="00000000">
        <w:rPr>
          <w:rFonts w:ascii="Arial" w:cs="Arial" w:eastAsia="Arial" w:hAnsi="Arial"/>
          <w:sz w:val="28"/>
          <w:szCs w:val="28"/>
          <w:rtl w:val="0"/>
        </w:rPr>
        <w:t xml:space="preserve">5.3  Roles</w:t>
      </w:r>
    </w:p>
    <w:p w:rsidR="00000000" w:rsidDel="00000000" w:rsidP="00000000" w:rsidRDefault="00000000" w:rsidRPr="00000000" w14:paraId="00000116">
      <w:pPr>
        <w:numPr>
          <w:ilvl w:val="0"/>
          <w:numId w:val="17"/>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Roles are where the admin can manage roles. </w:t>
      </w:r>
    </w:p>
    <w:p w:rsidR="00000000" w:rsidDel="00000000" w:rsidP="00000000" w:rsidRDefault="00000000" w:rsidRPr="00000000" w14:paraId="00000117">
      <w:pPr>
        <w:numPr>
          <w:ilvl w:val="0"/>
          <w:numId w:val="17"/>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a role can have numerous users, a user can only have one role simultaneously.</w:t>
      </w:r>
    </w:p>
    <w:p w:rsidR="00000000" w:rsidDel="00000000" w:rsidP="00000000" w:rsidRDefault="00000000" w:rsidRPr="00000000" w14:paraId="00000118">
      <w:pPr>
        <w:numPr>
          <w:ilvl w:val="0"/>
          <w:numId w:val="17"/>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 role and its access permission, click the "+" in the upper right corner of the page. </w:t>
      </w:r>
    </w:p>
    <w:p w:rsidR="00000000" w:rsidDel="00000000" w:rsidP="00000000" w:rsidRDefault="00000000" w:rsidRPr="00000000" w14:paraId="00000119">
      <w:pPr>
        <w:numPr>
          <w:ilvl w:val="0"/>
          <w:numId w:val="17"/>
        </w:numPr>
        <w:tabs>
          <w:tab w:val="center" w:leader="none" w:pos="2272"/>
        </w:tabs>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view the permissions on a role, the admin can click on the card of the role.</w:t>
      </w:r>
    </w:p>
    <w:p w:rsidR="00000000" w:rsidDel="00000000" w:rsidP="00000000" w:rsidRDefault="00000000" w:rsidRPr="00000000" w14:paraId="0000011A">
      <w:pPr>
        <w:numPr>
          <w:ilvl w:val="0"/>
          <w:numId w:val="17"/>
        </w:numPr>
        <w:tabs>
          <w:tab w:val="center" w:leader="none" w:pos="2272"/>
        </w:tabs>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delete a role, the admin can swipe the role to the left to delete it. A confirmation message will appear to ask the admin for confirmation.</w:t>
      </w:r>
    </w:p>
    <w:p w:rsidR="00000000" w:rsidDel="00000000" w:rsidP="00000000" w:rsidRDefault="00000000" w:rsidRPr="00000000" w14:paraId="0000011B">
      <w:pPr>
        <w:numPr>
          <w:ilvl w:val="0"/>
          <w:numId w:val="17"/>
        </w:numPr>
        <w:tabs>
          <w:tab w:val="center" w:leader="none" w:pos="2272"/>
        </w:tabs>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with the role that the admin deleted will have no role set.</w:t>
      </w:r>
    </w:p>
    <w:p w:rsidR="00000000" w:rsidDel="00000000" w:rsidP="00000000" w:rsidRDefault="00000000" w:rsidRPr="00000000" w14:paraId="0000011C">
      <w:pPr>
        <w:tabs>
          <w:tab w:val="center" w:leader="none" w:pos="2272"/>
        </w:tabs>
        <w:spacing w:after="137"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31035" cy="4029075"/>
            <wp:effectExtent b="12700" l="12700" r="12700" t="12700"/>
            <wp:docPr id="4566" name="image5.png"/>
            <a:graphic>
              <a:graphicData uri="http://schemas.openxmlformats.org/drawingml/2006/picture">
                <pic:pic>
                  <pic:nvPicPr>
                    <pic:cNvPr id="0" name="image5.png"/>
                    <pic:cNvPicPr preferRelativeResize="0"/>
                  </pic:nvPicPr>
                  <pic:blipFill>
                    <a:blip r:embed="rId26"/>
                    <a:srcRect b="0" l="49941" r="0" t="0"/>
                    <a:stretch>
                      <a:fillRect/>
                    </a:stretch>
                  </pic:blipFill>
                  <pic:spPr>
                    <a:xfrm>
                      <a:off x="0" y="0"/>
                      <a:ext cx="1931035" cy="40290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D">
      <w:pPr>
        <w:tabs>
          <w:tab w:val="center" w:leader="none" w:pos="2272"/>
        </w:tabs>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pStyle w:val="Heading3"/>
        <w:tabs>
          <w:tab w:val="center" w:leader="none" w:pos="2272"/>
        </w:tabs>
        <w:spacing w:after="137" w:line="360" w:lineRule="auto"/>
        <w:ind w:left="-15" w:firstLine="0"/>
        <w:jc w:val="both"/>
        <w:rPr>
          <w:rFonts w:ascii="Arial" w:cs="Arial" w:eastAsia="Arial" w:hAnsi="Arial"/>
          <w:sz w:val="24"/>
          <w:szCs w:val="24"/>
        </w:rPr>
      </w:pPr>
      <w:bookmarkStart w:colFirst="0" w:colLast="0" w:name="_heading=h.ys6920nw7ue3" w:id="33"/>
      <w:bookmarkEnd w:id="33"/>
      <w:r w:rsidDel="00000000" w:rsidR="00000000" w:rsidRPr="00000000">
        <w:rPr>
          <w:rFonts w:ascii="Arial" w:cs="Arial" w:eastAsia="Arial" w:hAnsi="Arial"/>
          <w:sz w:val="24"/>
          <w:szCs w:val="24"/>
          <w:rtl w:val="0"/>
        </w:rPr>
        <w:t xml:space="preserve">5.3.1 Page Permission </w:t>
      </w:r>
    </w:p>
    <w:p w:rsidR="00000000" w:rsidDel="00000000" w:rsidP="00000000" w:rsidRDefault="00000000" w:rsidRPr="00000000" w14:paraId="0000011F">
      <w:pPr>
        <w:numPr>
          <w:ilvl w:val="0"/>
          <w:numId w:val="17"/>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an arrow that will expand the “permission” where the admin can set the permission accordingly.</w:t>
      </w:r>
    </w:p>
    <w:p w:rsidR="00000000" w:rsidDel="00000000" w:rsidP="00000000" w:rsidRDefault="00000000" w:rsidRPr="00000000" w14:paraId="00000120">
      <w:pPr>
        <w:numPr>
          <w:ilvl w:val="0"/>
          <w:numId w:val="17"/>
        </w:numPr>
        <w:tabs>
          <w:tab w:val="center" w:leader="none" w:pos="2272"/>
        </w:tabs>
        <w:spacing w:after="137"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the white boxes can be set to permission.</w:t>
      </w:r>
    </w:p>
    <w:p w:rsidR="00000000" w:rsidDel="00000000" w:rsidP="00000000" w:rsidRDefault="00000000" w:rsidRPr="00000000" w14:paraId="00000121">
      <w:pPr>
        <w:numPr>
          <w:ilvl w:val="0"/>
          <w:numId w:val="17"/>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creating a role, the administrator can “save” the role by pressing the save button from the top right corner </w:t>
      </w:r>
    </w:p>
    <w:p w:rsidR="00000000" w:rsidDel="00000000" w:rsidP="00000000" w:rsidRDefault="00000000" w:rsidRPr="00000000" w14:paraId="00000122">
      <w:pPr>
        <w:numPr>
          <w:ilvl w:val="0"/>
          <w:numId w:val="17"/>
        </w:numPr>
        <w:tabs>
          <w:tab w:val="center" w:leader="none" w:pos="22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confirmation message will come out to ask for confirmation from the admin.</w:t>
      </w:r>
    </w:p>
    <w:p w:rsidR="00000000" w:rsidDel="00000000" w:rsidP="00000000" w:rsidRDefault="00000000" w:rsidRPr="00000000" w14:paraId="00000123">
      <w:pPr>
        <w:tabs>
          <w:tab w:val="center" w:leader="none" w:pos="2272"/>
        </w:tabs>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60246" cy="2869882"/>
            <wp:effectExtent b="12700" l="12700" r="12700" t="12700"/>
            <wp:docPr id="4564"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1360246" cy="286988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4">
      <w:pPr>
        <w:tabs>
          <w:tab w:val="center" w:leader="none" w:pos="2272"/>
        </w:tabs>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pStyle w:val="Heading2"/>
        <w:tabs>
          <w:tab w:val="center" w:leader="none" w:pos="2272"/>
        </w:tabs>
        <w:spacing w:after="137" w:line="360" w:lineRule="auto"/>
        <w:ind w:left="-15" w:firstLine="0"/>
        <w:jc w:val="both"/>
        <w:rPr>
          <w:rFonts w:ascii="Arial" w:cs="Arial" w:eastAsia="Arial" w:hAnsi="Arial"/>
          <w:sz w:val="28"/>
          <w:szCs w:val="28"/>
        </w:rPr>
      </w:pPr>
      <w:bookmarkStart w:colFirst="0" w:colLast="0" w:name="_heading=h.4lxvi17ykd7p" w:id="34"/>
      <w:bookmarkEnd w:id="34"/>
      <w:r w:rsidDel="00000000" w:rsidR="00000000" w:rsidRPr="00000000">
        <w:rPr>
          <w:rFonts w:ascii="Arial" w:cs="Arial" w:eastAsia="Arial" w:hAnsi="Arial"/>
          <w:sz w:val="28"/>
          <w:szCs w:val="28"/>
          <w:rtl w:val="0"/>
        </w:rPr>
        <w:t xml:space="preserve">5.4  Assign Roles</w:t>
      </w:r>
    </w:p>
    <w:p w:rsidR="00000000" w:rsidDel="00000000" w:rsidP="00000000" w:rsidRDefault="00000000" w:rsidRPr="00000000" w14:paraId="00000126">
      <w:pPr>
        <w:numPr>
          <w:ilvl w:val="0"/>
          <w:numId w:val="4"/>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 can assign roles to users.</w:t>
      </w:r>
    </w:p>
    <w:p w:rsidR="00000000" w:rsidDel="00000000" w:rsidP="00000000" w:rsidRDefault="00000000" w:rsidRPr="00000000" w14:paraId="00000127">
      <w:pPr>
        <w:numPr>
          <w:ilvl w:val="0"/>
          <w:numId w:val="4"/>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click the green Assign button on a user's card, a pop-up window with a drop-down list will display.</w:t>
      </w:r>
    </w:p>
    <w:p w:rsidR="00000000" w:rsidDel="00000000" w:rsidP="00000000" w:rsidRDefault="00000000" w:rsidRPr="00000000" w14:paraId="00000128">
      <w:pPr>
        <w:numPr>
          <w:ilvl w:val="0"/>
          <w:numId w:val="4"/>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administrator assigns a different role, the previous role state will change, and a prompt message. then if you are sure press Continue or else cancel.</w:t>
      </w:r>
    </w:p>
    <w:p w:rsidR="00000000" w:rsidDel="00000000" w:rsidP="00000000" w:rsidRDefault="00000000" w:rsidRPr="00000000" w14:paraId="00000129">
      <w:pPr>
        <w:numPr>
          <w:ilvl w:val="0"/>
          <w:numId w:val="4"/>
        </w:numPr>
        <w:tabs>
          <w:tab w:val="center" w:leader="none" w:pos="22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administrator cannot give the same job to a user if that role has already been assigned to him. if the administrator assigns the same role as before, nothing will change, and a prompt message requesting “ Please assign a different role to the user”. </w:t>
      </w:r>
    </w:p>
    <w:p w:rsidR="00000000" w:rsidDel="00000000" w:rsidP="00000000" w:rsidRDefault="00000000" w:rsidRPr="00000000" w14:paraId="0000012A">
      <w:pPr>
        <w:tabs>
          <w:tab w:val="center" w:leader="none" w:pos="2272"/>
        </w:tabs>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57627" cy="2650807"/>
            <wp:effectExtent b="12700" l="12700" r="12700" t="12700"/>
            <wp:docPr id="4558"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1257627" cy="265080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B">
      <w:pPr>
        <w:pStyle w:val="Heading2"/>
        <w:tabs>
          <w:tab w:val="center" w:leader="none" w:pos="2272"/>
        </w:tabs>
        <w:spacing w:line="360" w:lineRule="auto"/>
        <w:ind w:left="0" w:hanging="10"/>
        <w:jc w:val="both"/>
        <w:rPr>
          <w:rFonts w:ascii="Arial" w:cs="Arial" w:eastAsia="Arial" w:hAnsi="Arial"/>
          <w:sz w:val="28"/>
          <w:szCs w:val="28"/>
        </w:rPr>
      </w:pPr>
      <w:bookmarkStart w:colFirst="0" w:colLast="0" w:name="_heading=h.6hd6wxjczzkc" w:id="35"/>
      <w:bookmarkEnd w:id="35"/>
      <w:r w:rsidDel="00000000" w:rsidR="00000000" w:rsidRPr="00000000">
        <w:rPr>
          <w:rFonts w:ascii="Arial" w:cs="Arial" w:eastAsia="Arial" w:hAnsi="Arial"/>
          <w:sz w:val="28"/>
          <w:szCs w:val="28"/>
          <w:rtl w:val="0"/>
        </w:rPr>
        <w:t xml:space="preserve">5.5 Signature</w:t>
      </w:r>
    </w:p>
    <w:p w:rsidR="00000000" w:rsidDel="00000000" w:rsidP="00000000" w:rsidRDefault="00000000" w:rsidRPr="00000000" w14:paraId="0000012C">
      <w:pPr>
        <w:numPr>
          <w:ilvl w:val="0"/>
          <w:numId w:val="12"/>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can create a digital signature and set their own signature preferences for invoices on the signature screen.</w:t>
      </w:r>
    </w:p>
    <w:p w:rsidR="00000000" w:rsidDel="00000000" w:rsidP="00000000" w:rsidRDefault="00000000" w:rsidRPr="00000000" w14:paraId="0000012D">
      <w:pPr>
        <w:numPr>
          <w:ilvl w:val="0"/>
          <w:numId w:val="12"/>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options for the user's signature preference are "Leave it blank" and "Use Authorised Signature".</w:t>
      </w:r>
    </w:p>
    <w:p w:rsidR="00000000" w:rsidDel="00000000" w:rsidP="00000000" w:rsidRDefault="00000000" w:rsidRPr="00000000" w14:paraId="0000012E">
      <w:pPr>
        <w:numPr>
          <w:ilvl w:val="0"/>
          <w:numId w:val="12"/>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setting of "Leave it Blank" will not have any digital signature in the signature area of the invoice.</w:t>
      </w:r>
    </w:p>
    <w:p w:rsidR="00000000" w:rsidDel="00000000" w:rsidP="00000000" w:rsidRDefault="00000000" w:rsidRPr="00000000" w14:paraId="0000012F">
      <w:pPr>
        <w:numPr>
          <w:ilvl w:val="0"/>
          <w:numId w:val="12"/>
        </w:numPr>
        <w:tabs>
          <w:tab w:val="center" w:leader="none" w:pos="2272"/>
        </w:tabs>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setting of “User Authorised Signature” will have the signature of the user as the signature for the invoice.</w:t>
      </w:r>
    </w:p>
    <w:p w:rsidR="00000000" w:rsidDel="00000000" w:rsidP="00000000" w:rsidRDefault="00000000" w:rsidRPr="00000000" w14:paraId="00000130">
      <w:pPr>
        <w:numPr>
          <w:ilvl w:val="0"/>
          <w:numId w:val="12"/>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appear a signature pad when clicking on the expansion tile “Signature”. The user can make their signature.</w:t>
      </w:r>
    </w:p>
    <w:p w:rsidR="00000000" w:rsidDel="00000000" w:rsidP="00000000" w:rsidRDefault="00000000" w:rsidRPr="00000000" w14:paraId="00000131">
      <w:pPr>
        <w:numPr>
          <w:ilvl w:val="0"/>
          <w:numId w:val="12"/>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undo the signature  and when they are done making the signature, the user can tap the “Save’ button.</w:t>
      </w:r>
    </w:p>
    <w:p w:rsidR="00000000" w:rsidDel="00000000" w:rsidP="00000000" w:rsidRDefault="00000000" w:rsidRPr="00000000" w14:paraId="00000132">
      <w:pPr>
        <w:numPr>
          <w:ilvl w:val="0"/>
          <w:numId w:val="12"/>
        </w:numPr>
        <w:tabs>
          <w:tab w:val="center" w:leader="none" w:pos="2272"/>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Signature will also be used if the user wants to reprint any previous invoices.</w:t>
      </w:r>
    </w:p>
    <w:p w:rsidR="00000000" w:rsidDel="00000000" w:rsidP="00000000" w:rsidRDefault="00000000" w:rsidRPr="00000000" w14:paraId="00000133">
      <w:pPr>
        <w:pStyle w:val="Heading2"/>
        <w:tabs>
          <w:tab w:val="center" w:leader="none" w:pos="2272"/>
        </w:tabs>
        <w:spacing w:after="137" w:line="360" w:lineRule="auto"/>
        <w:ind w:left="-15" w:firstLine="0"/>
        <w:jc w:val="center"/>
        <w:rPr>
          <w:rFonts w:ascii="Times New Roman" w:cs="Times New Roman" w:eastAsia="Times New Roman" w:hAnsi="Times New Roman"/>
          <w:sz w:val="24"/>
          <w:szCs w:val="24"/>
        </w:rPr>
      </w:pPr>
      <w:bookmarkStart w:colFirst="0" w:colLast="0" w:name="_heading=h.kb9zhqv5h4lw" w:id="36"/>
      <w:bookmarkEnd w:id="36"/>
      <w:r w:rsidDel="00000000" w:rsidR="00000000" w:rsidRPr="00000000">
        <w:rPr>
          <w:rFonts w:ascii="Times New Roman" w:cs="Times New Roman" w:eastAsia="Times New Roman" w:hAnsi="Times New Roman"/>
          <w:sz w:val="24"/>
          <w:szCs w:val="24"/>
        </w:rPr>
        <w:drawing>
          <wp:inline distB="114300" distT="114300" distL="114300" distR="114300">
            <wp:extent cx="1569402" cy="3311626"/>
            <wp:effectExtent b="12700" l="12700" r="12700" t="12700"/>
            <wp:docPr id="4580"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1569402" cy="331162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4">
      <w:pPr>
        <w:pStyle w:val="Heading2"/>
        <w:tabs>
          <w:tab w:val="center" w:leader="none" w:pos="2272"/>
        </w:tabs>
        <w:spacing w:after="137" w:line="360" w:lineRule="auto"/>
        <w:ind w:left="-1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35">
      <w:pPr>
        <w:tabs>
          <w:tab w:val="center" w:leader="none" w:pos="2272"/>
        </w:tabs>
        <w:rPr/>
      </w:pPr>
      <w:r w:rsidDel="00000000" w:rsidR="00000000" w:rsidRPr="00000000">
        <w:rPr>
          <w:rtl w:val="0"/>
        </w:rPr>
      </w:r>
    </w:p>
    <w:p w:rsidR="00000000" w:rsidDel="00000000" w:rsidP="00000000" w:rsidRDefault="00000000" w:rsidRPr="00000000" w14:paraId="00000136">
      <w:pPr>
        <w:tabs>
          <w:tab w:val="center" w:leader="none" w:pos="2272"/>
        </w:tabs>
        <w:rPr/>
      </w:pPr>
      <w:r w:rsidDel="00000000" w:rsidR="00000000" w:rsidRPr="00000000">
        <w:rPr>
          <w:rtl w:val="0"/>
        </w:rPr>
      </w:r>
    </w:p>
    <w:p w:rsidR="00000000" w:rsidDel="00000000" w:rsidP="00000000" w:rsidRDefault="00000000" w:rsidRPr="00000000" w14:paraId="00000137">
      <w:pPr>
        <w:tabs>
          <w:tab w:val="center" w:leader="none" w:pos="2272"/>
        </w:tabs>
        <w:rPr/>
      </w:pPr>
      <w:r w:rsidDel="00000000" w:rsidR="00000000" w:rsidRPr="00000000">
        <w:rPr>
          <w:rtl w:val="0"/>
        </w:rPr>
      </w:r>
    </w:p>
    <w:p w:rsidR="00000000" w:rsidDel="00000000" w:rsidP="00000000" w:rsidRDefault="00000000" w:rsidRPr="00000000" w14:paraId="00000138">
      <w:pPr>
        <w:tabs>
          <w:tab w:val="center" w:leader="none" w:pos="2272"/>
        </w:tabs>
        <w:rPr/>
      </w:pPr>
      <w:r w:rsidDel="00000000" w:rsidR="00000000" w:rsidRPr="00000000">
        <w:rPr>
          <w:rtl w:val="0"/>
        </w:rPr>
      </w:r>
    </w:p>
    <w:p w:rsidR="00000000" w:rsidDel="00000000" w:rsidP="00000000" w:rsidRDefault="00000000" w:rsidRPr="00000000" w14:paraId="00000139">
      <w:pPr>
        <w:tabs>
          <w:tab w:val="center" w:leader="none" w:pos="2272"/>
        </w:tabs>
        <w:rPr/>
      </w:pPr>
      <w:r w:rsidDel="00000000" w:rsidR="00000000" w:rsidRPr="00000000">
        <w:rPr>
          <w:rtl w:val="0"/>
        </w:rPr>
      </w:r>
    </w:p>
    <w:p w:rsidR="00000000" w:rsidDel="00000000" w:rsidP="00000000" w:rsidRDefault="00000000" w:rsidRPr="00000000" w14:paraId="0000013A">
      <w:pPr>
        <w:tabs>
          <w:tab w:val="center" w:leader="none" w:pos="2272"/>
        </w:tabs>
        <w:rPr/>
      </w:pPr>
      <w:r w:rsidDel="00000000" w:rsidR="00000000" w:rsidRPr="00000000">
        <w:rPr>
          <w:rtl w:val="0"/>
        </w:rPr>
      </w:r>
    </w:p>
    <w:p w:rsidR="00000000" w:rsidDel="00000000" w:rsidP="00000000" w:rsidRDefault="00000000" w:rsidRPr="00000000" w14:paraId="0000013B">
      <w:pPr>
        <w:tabs>
          <w:tab w:val="center" w:leader="none" w:pos="2272"/>
        </w:tabs>
        <w:rPr/>
      </w:pPr>
      <w:r w:rsidDel="00000000" w:rsidR="00000000" w:rsidRPr="00000000">
        <w:rPr>
          <w:rtl w:val="0"/>
        </w:rPr>
      </w:r>
    </w:p>
    <w:p w:rsidR="00000000" w:rsidDel="00000000" w:rsidP="00000000" w:rsidRDefault="00000000" w:rsidRPr="00000000" w14:paraId="0000013C">
      <w:pPr>
        <w:tabs>
          <w:tab w:val="center" w:leader="none" w:pos="2272"/>
        </w:tabs>
        <w:rPr/>
      </w:pPr>
      <w:r w:rsidDel="00000000" w:rsidR="00000000" w:rsidRPr="00000000">
        <w:rPr>
          <w:rtl w:val="0"/>
        </w:rPr>
      </w:r>
    </w:p>
    <w:p w:rsidR="00000000" w:rsidDel="00000000" w:rsidP="00000000" w:rsidRDefault="00000000" w:rsidRPr="00000000" w14:paraId="0000013D">
      <w:pPr>
        <w:tabs>
          <w:tab w:val="center" w:leader="none" w:pos="2272"/>
        </w:tabs>
        <w:rPr/>
      </w:pPr>
      <w:r w:rsidDel="00000000" w:rsidR="00000000" w:rsidRPr="00000000">
        <w:rPr>
          <w:rtl w:val="0"/>
        </w:rPr>
      </w:r>
    </w:p>
    <w:p w:rsidR="00000000" w:rsidDel="00000000" w:rsidP="00000000" w:rsidRDefault="00000000" w:rsidRPr="00000000" w14:paraId="0000013E">
      <w:pPr>
        <w:pStyle w:val="Heading2"/>
        <w:tabs>
          <w:tab w:val="center" w:leader="none" w:pos="2272"/>
        </w:tabs>
        <w:spacing w:line="360" w:lineRule="auto"/>
        <w:ind w:left="0" w:hanging="10"/>
        <w:jc w:val="both"/>
        <w:rPr>
          <w:rFonts w:ascii="Arial" w:cs="Arial" w:eastAsia="Arial" w:hAnsi="Arial"/>
          <w:sz w:val="28"/>
          <w:szCs w:val="28"/>
        </w:rPr>
      </w:pPr>
      <w:bookmarkStart w:colFirst="0" w:colLast="0" w:name="_heading=h.gfzx22xbjrtr" w:id="37"/>
      <w:bookmarkEnd w:id="37"/>
      <w:r w:rsidDel="00000000" w:rsidR="00000000" w:rsidRPr="00000000">
        <w:rPr>
          <w:rFonts w:ascii="Arial" w:cs="Arial" w:eastAsia="Arial" w:hAnsi="Arial"/>
          <w:sz w:val="28"/>
          <w:szCs w:val="28"/>
          <w:rtl w:val="0"/>
        </w:rPr>
        <w:t xml:space="preserve">5.5 Logout</w:t>
      </w:r>
    </w:p>
    <w:p w:rsidR="00000000" w:rsidDel="00000000" w:rsidP="00000000" w:rsidRDefault="00000000" w:rsidRPr="00000000" w14:paraId="0000013F">
      <w:pPr>
        <w:numPr>
          <w:ilvl w:val="0"/>
          <w:numId w:val="15"/>
        </w:numPr>
        <w:tabs>
          <w:tab w:val="center" w:leader="none" w:pos="2272"/>
        </w:tabs>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When a user wants to log out of their account, they can click the logout button.</w:t>
      </w:r>
    </w:p>
    <w:p w:rsidR="00000000" w:rsidDel="00000000" w:rsidP="00000000" w:rsidRDefault="00000000" w:rsidRPr="00000000" w14:paraId="00000140">
      <w:pPr>
        <w:numPr>
          <w:ilvl w:val="0"/>
          <w:numId w:val="15"/>
        </w:numPr>
        <w:tabs>
          <w:tab w:val="center" w:leader="none" w:pos="2272"/>
        </w:tabs>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Press the Logout button, and prompt confirmation will appear.</w:t>
      </w:r>
    </w:p>
    <w:p w:rsidR="00000000" w:rsidDel="00000000" w:rsidP="00000000" w:rsidRDefault="00000000" w:rsidRPr="00000000" w14:paraId="00000141">
      <w:pPr>
        <w:numPr>
          <w:ilvl w:val="0"/>
          <w:numId w:val="15"/>
        </w:numPr>
        <w:tabs>
          <w:tab w:val="center" w:leader="none" w:pos="2272"/>
        </w:tabs>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To log out, click "Confirm."</w:t>
      </w:r>
    </w:p>
    <w:p w:rsidR="00000000" w:rsidDel="00000000" w:rsidP="00000000" w:rsidRDefault="00000000" w:rsidRPr="00000000" w14:paraId="00000142">
      <w:pPr>
        <w:numPr>
          <w:ilvl w:val="0"/>
          <w:numId w:val="15"/>
        </w:numPr>
        <w:tabs>
          <w:tab w:val="center" w:leader="none" w:pos="2272"/>
        </w:tabs>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To keep your login, click Cancel.</w:t>
      </w:r>
    </w:p>
    <w:p w:rsidR="00000000" w:rsidDel="00000000" w:rsidP="00000000" w:rsidRDefault="00000000" w:rsidRPr="00000000" w14:paraId="00000143">
      <w:pPr>
        <w:numPr>
          <w:ilvl w:val="0"/>
          <w:numId w:val="15"/>
        </w:numPr>
        <w:tabs>
          <w:tab w:val="center" w:leader="none" w:pos="2272"/>
        </w:tabs>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Or the system will log you out automatically at 12 AM.</w:t>
      </w:r>
    </w:p>
    <w:p w:rsidR="00000000" w:rsidDel="00000000" w:rsidP="00000000" w:rsidRDefault="00000000" w:rsidRPr="00000000" w14:paraId="00000144">
      <w:pPr>
        <w:tabs>
          <w:tab w:val="center" w:leader="none" w:pos="2272"/>
        </w:tabs>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14985" cy="3827642"/>
            <wp:effectExtent b="12700" l="12700" r="12700" t="12700"/>
            <wp:docPr id="4567"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814985" cy="3827642"/>
                    </a:xfrm>
                    <a:prstGeom prst="rect"/>
                    <a:ln w="12700">
                      <a:solidFill>
                        <a:srgbClr val="000000"/>
                      </a:solidFill>
                      <a:prstDash val="solid"/>
                    </a:ln>
                  </pic:spPr>
                </pic:pic>
              </a:graphicData>
            </a:graphic>
          </wp:inline>
        </w:drawing>
      </w:r>
      <w:r w:rsidDel="00000000" w:rsidR="00000000" w:rsidRPr="00000000">
        <w:rPr>
          <w:rtl w:val="0"/>
        </w:rPr>
      </w:r>
    </w:p>
    <w:sectPr>
      <w:headerReference r:id="rId33" w:type="default"/>
      <w:headerReference r:id="rId34" w:type="first"/>
      <w:headerReference r:id="rId35" w:type="even"/>
      <w:footerReference r:id="rId36" w:type="default"/>
      <w:footerReference r:id="rId37" w:type="first"/>
      <w:footerReference r:id="rId38" w:type="even"/>
      <w:pgSz w:h="16838" w:w="11906" w:orient="portrait"/>
      <w:pgMar w:bottom="1246" w:top="1278" w:left="566" w:right="593"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014C">
    <w:pPr>
      <w:tabs>
        <w:tab w:val="center" w:leader="none" w:pos="5385"/>
        <w:tab w:val="right" w:leader="none" w:pos="10747"/>
      </w:tabs>
      <w:spacing w:after="0" w:line="259" w:lineRule="auto"/>
      <w:ind w:left="0" w:right="-29" w:firstLine="0"/>
      <w:rPr/>
    </w:pPr>
    <w:r w:rsidDel="00000000" w:rsidR="00000000" w:rsidRPr="00000000">
      <w:rPr>
        <w:b w:val="1"/>
        <w:sz w:val="16"/>
        <w:szCs w:val="16"/>
        <w:rtl w:val="0"/>
      </w:rPr>
      <w:t xml:space="preserve">Sub Con – User Manual</w:t>
    </w:r>
    <w:r w:rsidDel="00000000" w:rsidR="00000000" w:rsidRPr="00000000">
      <w:rPr>
        <w:rtl w:val="0"/>
      </w:rPr>
      <w:t xml:space="preserve"> </w:t>
      <w:tab/>
      <w:tab/>
    </w:r>
    <w:r w:rsidDel="00000000" w:rsidR="00000000" w:rsidRPr="00000000">
      <w:rPr>
        <w:sz w:val="16"/>
        <w:szCs w:val="16"/>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b w:val="1"/>
        <w:sz w:val="16"/>
        <w:szCs w:val="16"/>
        <w:rtl w:val="0"/>
      </w:rPr>
      <w:t xml:space="preserve">21</w:t>
    </w:r>
    <w:r w:rsidDel="00000000" w:rsidR="00000000" w:rsidRPr="00000000">
      <w:rPr>
        <w:rtl w:val="0"/>
      </w:rPr>
      <w:t xml:space="preserve"> </w:t>
    </w:r>
  </w:p>
  <w:p w:rsidR="00000000" w:rsidDel="00000000" w:rsidP="00000000" w:rsidRDefault="00000000" w:rsidRPr="00000000" w14:paraId="0000014D">
    <w:pPr>
      <w:spacing w:after="0" w:line="259" w:lineRule="auto"/>
      <w:ind w:left="0" w:firstLine="0"/>
      <w:rPr/>
    </w:pP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014F">
    <w:pPr>
      <w:tabs>
        <w:tab w:val="center" w:leader="none" w:pos="5385"/>
        <w:tab w:val="right" w:leader="none" w:pos="10747"/>
      </w:tabs>
      <w:spacing w:after="0" w:line="259" w:lineRule="auto"/>
      <w:ind w:left="0" w:right="-29" w:firstLine="0"/>
      <w:rPr/>
    </w:pPr>
    <w:r w:rsidDel="00000000" w:rsidR="00000000" w:rsidRPr="00000000">
      <w:rPr>
        <w:b w:val="1"/>
        <w:sz w:val="16"/>
        <w:szCs w:val="16"/>
        <w:rtl w:val="0"/>
      </w:rPr>
      <w:t xml:space="preserve">GPS Log Book – User Manual</w:t>
    </w:r>
    <w:r w:rsidDel="00000000" w:rsidR="00000000" w:rsidRPr="00000000">
      <w:rPr>
        <w:rtl w:val="0"/>
      </w:rPr>
      <w:t xml:space="preserve"> </w:t>
      <w:tab/>
    </w:r>
    <w:r w:rsidDel="00000000" w:rsidR="00000000" w:rsidRPr="00000000">
      <w:rPr>
        <w:color w:val="0000ff"/>
        <w:sz w:val="16"/>
        <w:szCs w:val="16"/>
        <w:u w:val="single"/>
        <w:rtl w:val="0"/>
      </w:rPr>
      <w:t xml:space="preserve">www.gpslogbook.co.za</w:t>
    </w:r>
    <w:r w:rsidDel="00000000" w:rsidR="00000000" w:rsidRPr="00000000">
      <w:rPr>
        <w:rtl w:val="0"/>
      </w:rPr>
      <w:t xml:space="preserve"> </w:t>
      <w:tab/>
    </w:r>
    <w:r w:rsidDel="00000000" w:rsidR="00000000" w:rsidRPr="00000000">
      <w:rPr>
        <w:sz w:val="16"/>
        <w:szCs w:val="16"/>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b w:val="1"/>
        <w:sz w:val="16"/>
        <w:szCs w:val="16"/>
        <w:rtl w:val="0"/>
      </w:rPr>
      <w:t xml:space="preserve">21</w:t>
    </w:r>
    <w:r w:rsidDel="00000000" w:rsidR="00000000" w:rsidRPr="00000000">
      <w:rPr>
        <w:rtl w:val="0"/>
      </w:rPr>
      <w:t xml:space="preserve"> </w:t>
    </w:r>
  </w:p>
  <w:p w:rsidR="00000000" w:rsidDel="00000000" w:rsidP="00000000" w:rsidRDefault="00000000" w:rsidRPr="00000000" w14:paraId="00000150">
    <w:pPr>
      <w:spacing w:after="0" w:line="259" w:lineRule="auto"/>
      <w:ind w:left="0" w:firstLine="0"/>
      <w:rPr/>
    </w:pP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0152">
    <w:pPr>
      <w:tabs>
        <w:tab w:val="center" w:leader="none" w:pos="5385"/>
        <w:tab w:val="right" w:leader="none" w:pos="10747"/>
      </w:tabs>
      <w:spacing w:after="0" w:line="259" w:lineRule="auto"/>
      <w:ind w:left="0" w:right="-29" w:firstLine="0"/>
      <w:rPr/>
    </w:pPr>
    <w:r w:rsidDel="00000000" w:rsidR="00000000" w:rsidRPr="00000000">
      <w:rPr>
        <w:b w:val="1"/>
        <w:sz w:val="16"/>
        <w:szCs w:val="16"/>
        <w:rtl w:val="0"/>
      </w:rPr>
      <w:t xml:space="preserve">Sub Con – User Manual</w:t>
    </w:r>
    <w:r w:rsidDel="00000000" w:rsidR="00000000" w:rsidRPr="00000000">
      <w:rPr>
        <w:rtl w:val="0"/>
      </w:rPr>
      <w:t xml:space="preserve"> </w:t>
      <w:tab/>
      <w:tab/>
    </w:r>
    <w:r w:rsidDel="00000000" w:rsidR="00000000" w:rsidRPr="00000000">
      <w:rPr>
        <w:sz w:val="16"/>
        <w:szCs w:val="16"/>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b w:val="1"/>
        <w:sz w:val="16"/>
        <w:szCs w:val="16"/>
        <w:rtl w:val="0"/>
      </w:rPr>
      <w:t xml:space="preserve">21</w:t>
    </w:r>
    <w:r w:rsidDel="00000000" w:rsidR="00000000" w:rsidRPr="00000000">
      <w:rPr>
        <w:rtl w:val="0"/>
      </w:rPr>
      <w:t xml:space="preserve"> </w:t>
    </w:r>
  </w:p>
  <w:p w:rsidR="00000000" w:rsidDel="00000000" w:rsidP="00000000" w:rsidRDefault="00000000" w:rsidRPr="00000000" w14:paraId="00000153">
    <w:pPr>
      <w:spacing w:after="0" w:line="259" w:lineRule="auto"/>
      <w:ind w:left="0" w:firstLine="0"/>
      <w:rPr/>
    </w:pP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spacing w:after="0" w:line="259" w:lineRule="auto"/>
      <w:ind w:left="0" w:right="-67" w:firstLine="0"/>
      <w:jc w:val="right"/>
      <w:rPr/>
    </w:pPr>
    <w:r w:rsidDel="00000000" w:rsidR="00000000" w:rsidRPr="00000000">
      <w:rPr>
        <w:rtl w:val="0"/>
      </w:rPr>
      <w:t xml:space="preserve"> </w:t>
    </w:r>
  </w:p>
  <w:p w:rsidR="00000000" w:rsidDel="00000000" w:rsidP="00000000" w:rsidRDefault="00000000" w:rsidRPr="00000000" w14:paraId="00000146">
    <w:pPr>
      <w:spacing w:after="0" w:line="259" w:lineRule="auto"/>
      <w:ind w:left="0" w:right="-67" w:firstLine="0"/>
      <w:jc w:val="right"/>
      <w:rPr/>
    </w:pP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spacing w:after="0" w:line="259" w:lineRule="auto"/>
      <w:ind w:left="0" w:right="-67" w:firstLine="0"/>
      <w:jc w:val="right"/>
      <w:rPr/>
    </w:pPr>
    <w:r w:rsidDel="00000000" w:rsidR="00000000" w:rsidRPr="00000000">
      <w:rPr>
        <w:rtl w:val="0"/>
      </w:rPr>
      <w:t xml:space="preserve"> </w:t>
    </w:r>
  </w:p>
  <w:p w:rsidR="00000000" w:rsidDel="00000000" w:rsidP="00000000" w:rsidRDefault="00000000" w:rsidRPr="00000000" w14:paraId="00000148">
    <w:pPr>
      <w:spacing w:after="0" w:line="259" w:lineRule="auto"/>
      <w:ind w:left="0" w:right="-67" w:firstLine="0"/>
      <w:jc w:val="right"/>
      <w:rPr/>
    </w:pPr>
    <w:r w:rsidDel="00000000" w:rsidR="00000000" w:rsidRPr="00000000">
      <w:rPr>
        <w:rtl w:val="0"/>
      </w:rPr>
      <w:t xml:space="preserve"> </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spacing w:after="0" w:line="259" w:lineRule="auto"/>
      <w:ind w:left="0" w:right="-67" w:firstLine="0"/>
      <w:jc w:val="right"/>
      <w:rPr/>
    </w:pPr>
    <w:r w:rsidDel="00000000" w:rsidR="00000000" w:rsidRPr="00000000">
      <w:rPr/>
      <w:drawing>
        <wp:anchor allowOverlap="1" behindDoc="0" distB="0" distT="0" distL="114300" distR="114300" hidden="0" layoutInCell="1" locked="0" relativeHeight="0" simplePos="0">
          <wp:simplePos x="0" y="0"/>
          <wp:positionH relativeFrom="page">
            <wp:posOffset>6167120</wp:posOffset>
          </wp:positionH>
          <wp:positionV relativeFrom="page">
            <wp:posOffset>179730</wp:posOffset>
          </wp:positionV>
          <wp:extent cx="1033145" cy="491973"/>
          <wp:effectExtent b="0" l="0" r="0" t="0"/>
          <wp:wrapSquare wrapText="bothSides" distB="0" distT="0" distL="114300" distR="114300"/>
          <wp:docPr id="4563"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033145" cy="491973"/>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14A">
    <w:pPr>
      <w:spacing w:after="0" w:line="259" w:lineRule="auto"/>
      <w:ind w:left="0" w:right="-67" w:firstLine="0"/>
      <w:jc w:val="right"/>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05" w:hanging="705"/>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18"/>
        <w:szCs w:val="18"/>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18"/>
        <w:szCs w:val="18"/>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18"/>
        <w:szCs w:val="18"/>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18"/>
        <w:szCs w:val="18"/>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18"/>
        <w:szCs w:val="18"/>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18"/>
        <w:szCs w:val="18"/>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18"/>
        <w:szCs w:val="18"/>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18"/>
        <w:szCs w:val="18"/>
        <w:u w:val="none"/>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05" w:hanging="705"/>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05" w:hanging="705"/>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05" w:hanging="705"/>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05" w:hanging="70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b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05" w:hanging="705"/>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05" w:hanging="705"/>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18"/>
        <w:szCs w:val="18"/>
        <w:lang w:val="en_GB"/>
      </w:rPr>
    </w:rPrDefault>
    <w:pPrDefault>
      <w:pPr>
        <w:spacing w:after="29" w:line="269" w:lineRule="auto"/>
        <w:ind w:left="10" w:hanging="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25" w:before="0" w:line="269" w:lineRule="auto"/>
      <w:ind w:left="10" w:right="0" w:hanging="20"/>
      <w:jc w:val="left"/>
    </w:pPr>
    <w:rPr>
      <w:rFonts w:ascii="Calibri" w:cs="Calibri" w:eastAsia="Calibri" w:hAnsi="Calibri"/>
      <w:b w:val="1"/>
      <w:i w:val="0"/>
      <w:smallCaps w:val="0"/>
      <w:strike w:val="0"/>
      <w:color w:val="365f91"/>
      <w:sz w:val="20"/>
      <w:szCs w:val="2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 w:before="0" w:line="269" w:lineRule="auto"/>
      <w:ind w:left="10" w:right="0" w:hanging="20"/>
      <w:jc w:val="left"/>
    </w:pPr>
    <w:rPr>
      <w:rFonts w:ascii="Calibri" w:cs="Calibri" w:eastAsia="Calibri" w:hAnsi="Calibri"/>
      <w:b w:val="1"/>
      <w:i w:val="0"/>
      <w:smallCaps w:val="0"/>
      <w:strike w:val="0"/>
      <w:color w:val="4f81bd"/>
      <w:sz w:val="18"/>
      <w:szCs w:val="1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 w:before="0" w:line="269" w:lineRule="auto"/>
      <w:ind w:left="10" w:right="0" w:hanging="20"/>
      <w:jc w:val="left"/>
    </w:pPr>
    <w:rPr>
      <w:rFonts w:ascii="Calibri" w:cs="Calibri" w:eastAsia="Calibri" w:hAnsi="Calibri"/>
      <w:b w:val="1"/>
      <w:i w:val="0"/>
      <w:smallCaps w:val="0"/>
      <w:strike w:val="0"/>
      <w:color w:val="4f81bd"/>
      <w:sz w:val="18"/>
      <w:szCs w:val="1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 w:before="0" w:line="269" w:lineRule="auto"/>
      <w:ind w:left="10" w:right="0" w:hanging="20"/>
      <w:jc w:val="left"/>
    </w:pPr>
    <w:rPr>
      <w:rFonts w:ascii="Calibri" w:cs="Calibri" w:eastAsia="Calibri" w:hAnsi="Calibri"/>
      <w:b w:val="1"/>
      <w:i w:val="0"/>
      <w:smallCaps w:val="0"/>
      <w:strike w:val="0"/>
      <w:color w:val="4f81bd"/>
      <w:sz w:val="18"/>
      <w:szCs w:val="18"/>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 w:before="0" w:line="269" w:lineRule="auto"/>
      <w:ind w:left="872" w:right="0" w:hanging="10"/>
      <w:jc w:val="left"/>
    </w:pPr>
    <w:rPr>
      <w:rFonts w:ascii="Calibri" w:cs="Calibri" w:eastAsia="Calibri" w:hAnsi="Calibri"/>
      <w:b w:val="1"/>
      <w:i w:val="1"/>
      <w:smallCaps w:val="0"/>
      <w:strike w:val="0"/>
      <w:color w:val="4f81bd"/>
      <w:sz w:val="18"/>
      <w:szCs w:val="18"/>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hanging="10"/>
    </w:pPr>
    <w:rPr>
      <w:color w:val="000000"/>
    </w:rPr>
  </w:style>
  <w:style w:type="paragraph" w:styleId="Heading1">
    <w:name w:val="heading 1"/>
    <w:next w:val="Normal"/>
    <w:link w:val="Heading1Char"/>
    <w:uiPriority w:val="9"/>
    <w:unhideWhenUsed w:val="1"/>
    <w:qFormat w:val="1"/>
    <w:pPr>
      <w:keepNext w:val="1"/>
      <w:keepLines w:val="1"/>
      <w:spacing w:after="225"/>
      <w:ind w:hanging="10"/>
      <w:outlineLvl w:val="0"/>
    </w:pPr>
    <w:rPr>
      <w:b w:val="1"/>
      <w:color w:val="365f91"/>
      <w:sz w:val="20"/>
    </w:rPr>
  </w:style>
  <w:style w:type="paragraph" w:styleId="Heading2">
    <w:name w:val="heading 2"/>
    <w:next w:val="Normal"/>
    <w:link w:val="Heading2Char"/>
    <w:uiPriority w:val="9"/>
    <w:unhideWhenUsed w:val="1"/>
    <w:qFormat w:val="1"/>
    <w:pPr>
      <w:keepNext w:val="1"/>
      <w:keepLines w:val="1"/>
      <w:spacing w:after="16"/>
      <w:ind w:hanging="10"/>
      <w:outlineLvl w:val="1"/>
    </w:pPr>
    <w:rPr>
      <w:b w:val="1"/>
      <w:color w:val="4f81bd"/>
    </w:rPr>
  </w:style>
  <w:style w:type="paragraph" w:styleId="Heading3">
    <w:name w:val="heading 3"/>
    <w:next w:val="Normal"/>
    <w:link w:val="Heading3Char"/>
    <w:uiPriority w:val="9"/>
    <w:unhideWhenUsed w:val="1"/>
    <w:qFormat w:val="1"/>
    <w:pPr>
      <w:keepNext w:val="1"/>
      <w:keepLines w:val="1"/>
      <w:spacing w:after="16"/>
      <w:ind w:hanging="10"/>
      <w:outlineLvl w:val="2"/>
    </w:pPr>
    <w:rPr>
      <w:b w:val="1"/>
      <w:color w:val="4f81bd"/>
    </w:rPr>
  </w:style>
  <w:style w:type="paragraph" w:styleId="Heading4">
    <w:name w:val="heading 4"/>
    <w:next w:val="Normal"/>
    <w:link w:val="Heading4Char"/>
    <w:uiPriority w:val="9"/>
    <w:unhideWhenUsed w:val="1"/>
    <w:qFormat w:val="1"/>
    <w:pPr>
      <w:keepNext w:val="1"/>
      <w:keepLines w:val="1"/>
      <w:spacing w:after="16"/>
      <w:ind w:hanging="10"/>
      <w:outlineLvl w:val="3"/>
    </w:pPr>
    <w:rPr>
      <w:b w:val="1"/>
      <w:color w:val="4f81bd"/>
    </w:rPr>
  </w:style>
  <w:style w:type="paragraph" w:styleId="Heading5">
    <w:name w:val="heading 5"/>
    <w:next w:val="Normal"/>
    <w:link w:val="Heading5Char"/>
    <w:uiPriority w:val="9"/>
    <w:unhideWhenUsed w:val="1"/>
    <w:qFormat w:val="1"/>
    <w:pPr>
      <w:keepNext w:val="1"/>
      <w:keepLines w:val="1"/>
      <w:spacing w:after="16"/>
      <w:ind w:left="872" w:hanging="10"/>
      <w:outlineLvl w:val="4"/>
    </w:pPr>
    <w:rPr>
      <w:b w:val="1"/>
      <w:i w:val="1"/>
      <w:color w:val="4f81bd"/>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eading5Char" w:customStyle="1">
    <w:name w:val="Heading 5 Char"/>
    <w:link w:val="Heading5"/>
    <w:rPr>
      <w:rFonts w:ascii="Calibri" w:cs="Calibri" w:eastAsia="Calibri" w:hAnsi="Calibri"/>
      <w:b w:val="1"/>
      <w:i w:val="1"/>
      <w:color w:val="4f81bd"/>
      <w:sz w:val="18"/>
    </w:rPr>
  </w:style>
  <w:style w:type="character" w:styleId="Heading4Char" w:customStyle="1">
    <w:name w:val="Heading 4 Char"/>
    <w:link w:val="Heading4"/>
    <w:rPr>
      <w:rFonts w:ascii="Calibri" w:cs="Calibri" w:eastAsia="Calibri" w:hAnsi="Calibri"/>
      <w:b w:val="1"/>
      <w:color w:val="4f81bd"/>
      <w:sz w:val="18"/>
    </w:rPr>
  </w:style>
  <w:style w:type="character" w:styleId="Heading2Char" w:customStyle="1">
    <w:name w:val="Heading 2 Char"/>
    <w:link w:val="Heading2"/>
    <w:rPr>
      <w:rFonts w:ascii="Calibri" w:cs="Calibri" w:eastAsia="Calibri" w:hAnsi="Calibri"/>
      <w:b w:val="1"/>
      <w:color w:val="4f81bd"/>
      <w:sz w:val="18"/>
    </w:rPr>
  </w:style>
  <w:style w:type="character" w:styleId="Heading1Char" w:customStyle="1">
    <w:name w:val="Heading 1 Char"/>
    <w:link w:val="Heading1"/>
    <w:rPr>
      <w:rFonts w:ascii="Calibri" w:cs="Calibri" w:eastAsia="Calibri" w:hAnsi="Calibri"/>
      <w:b w:val="1"/>
      <w:color w:val="365f91"/>
      <w:sz w:val="20"/>
    </w:rPr>
  </w:style>
  <w:style w:type="character" w:styleId="Heading3Char" w:customStyle="1">
    <w:name w:val="Heading 3 Char"/>
    <w:link w:val="Heading3"/>
    <w:rPr>
      <w:rFonts w:ascii="Calibri" w:cs="Calibri" w:eastAsia="Calibri" w:hAnsi="Calibri"/>
      <w:b w:val="1"/>
      <w:color w:val="4f81bd"/>
      <w:sz w:val="18"/>
    </w:rPr>
  </w:style>
  <w:style w:type="paragraph" w:styleId="TOC1">
    <w:name w:val="toc 1"/>
    <w:hidden w:val="1"/>
    <w:uiPriority w:val="39"/>
    <w:pPr>
      <w:spacing w:after="9" w:line="289" w:lineRule="auto"/>
      <w:ind w:left="25" w:right="49" w:hanging="10"/>
    </w:pPr>
    <w:rPr>
      <w:b w:val="1"/>
      <w:i w:val="1"/>
      <w:color w:val="000000"/>
      <w:sz w:val="24"/>
    </w:rPr>
  </w:style>
  <w:style w:type="paragraph" w:styleId="TOC2">
    <w:name w:val="toc 2"/>
    <w:hidden w:val="1"/>
    <w:uiPriority w:val="39"/>
    <w:pPr>
      <w:spacing w:after="22" w:line="371" w:lineRule="auto"/>
      <w:ind w:left="246" w:right="58" w:hanging="10"/>
      <w:jc w:val="both"/>
    </w:pPr>
    <w:rPr>
      <w:b w:val="1"/>
      <w:color w:val="000000"/>
    </w:rPr>
  </w:style>
  <w:style w:type="paragraph" w:styleId="TOC3">
    <w:name w:val="toc 3"/>
    <w:hidden w:val="1"/>
    <w:uiPriority w:val="39"/>
    <w:pPr>
      <w:spacing w:after="100"/>
      <w:ind w:left="15" w:right="58" w:firstLine="221"/>
      <w:jc w:val="both"/>
    </w:pPr>
    <w:rPr>
      <w:b w:val="1"/>
      <w:color w:val="000000"/>
    </w:rPr>
  </w:style>
  <w:style w:type="paragraph" w:styleId="TOC4">
    <w:name w:val="toc 4"/>
    <w:hidden w:val="1"/>
    <w:pPr>
      <w:spacing w:after="18"/>
      <w:ind w:left="464" w:right="57" w:hanging="10"/>
      <w:jc w:val="both"/>
    </w:pPr>
    <w:rPr>
      <w:color w:val="000000"/>
      <w:sz w:val="20"/>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ListParagraph">
    <w:name w:val="List Paragraph"/>
    <w:basedOn w:val="Normal"/>
    <w:uiPriority w:val="34"/>
    <w:qFormat w:val="1"/>
    <w:rsid w:val="00266AC4"/>
    <w:pPr>
      <w:ind w:left="720"/>
      <w:contextualSpacing w:val="1"/>
    </w:pPr>
  </w:style>
  <w:style w:type="character" w:styleId="Hyperlink">
    <w:name w:val="Hyperlink"/>
    <w:basedOn w:val="DefaultParagraphFont"/>
    <w:uiPriority w:val="99"/>
    <w:unhideWhenUsed w:val="1"/>
    <w:rsid w:val="00D52424"/>
    <w:rPr>
      <w:color w:val="0563c1" w:themeColor="hyperlink"/>
      <w:u w:val="single"/>
    </w:rPr>
  </w:style>
  <w:style w:type="paragraph" w:styleId="Para2lines" w:customStyle="1">
    <w:name w:val="Para 2 lines"/>
    <w:basedOn w:val="Normal"/>
    <w:link w:val="Para2linesChar"/>
    <w:uiPriority w:val="10"/>
    <w:qFormat w:val="1"/>
    <w:rsid w:val="00A078C6"/>
    <w:pPr>
      <w:spacing w:after="200" w:afterLines="200" w:line="360" w:lineRule="auto"/>
      <w:ind w:left="0" w:firstLine="720"/>
      <w:jc w:val="both"/>
    </w:pPr>
    <w:rPr>
      <w:rFonts w:ascii="Times New Roman" w:hAnsi="Times New Roman" w:cstheme="minorBidi" w:eastAsiaTheme="minorHAnsi"/>
      <w:color w:val="auto"/>
      <w:sz w:val="24"/>
      <w:lang w:val="en-MY"/>
    </w:rPr>
  </w:style>
  <w:style w:type="character" w:styleId="Para2linesChar" w:customStyle="1">
    <w:name w:val="Para 2 lines Char"/>
    <w:basedOn w:val="DefaultParagraphFont"/>
    <w:link w:val="Para2lines"/>
    <w:uiPriority w:val="10"/>
    <w:rsid w:val="00A078C6"/>
    <w:rPr>
      <w:rFonts w:ascii="Times New Roman" w:hAnsi="Times New Roman" w:eastAsiaTheme="minorHAnsi"/>
      <w:sz w:val="24"/>
      <w:lang w:val="en-MY"/>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6.png"/><Relationship Id="rId22" Type="http://schemas.openxmlformats.org/officeDocument/2006/relationships/image" Target="media/image24.png"/><Relationship Id="rId21"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5.png"/><Relationship Id="rId25" Type="http://schemas.openxmlformats.org/officeDocument/2006/relationships/image" Target="media/image20.png"/><Relationship Id="rId28" Type="http://schemas.openxmlformats.org/officeDocument/2006/relationships/image" Target="media/image25.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4.png"/><Relationship Id="rId8" Type="http://schemas.openxmlformats.org/officeDocument/2006/relationships/image" Target="media/image6.png"/><Relationship Id="rId31" Type="http://schemas.openxmlformats.org/officeDocument/2006/relationships/image" Target="media/image13.png"/><Relationship Id="rId30" Type="http://schemas.openxmlformats.org/officeDocument/2006/relationships/image" Target="media/image17.png"/><Relationship Id="rId11" Type="http://schemas.openxmlformats.org/officeDocument/2006/relationships/image" Target="media/image3.png"/><Relationship Id="rId33" Type="http://schemas.openxmlformats.org/officeDocument/2006/relationships/header" Target="header1.xml"/><Relationship Id="rId10" Type="http://schemas.openxmlformats.org/officeDocument/2006/relationships/image" Target="media/image19.png"/><Relationship Id="rId32" Type="http://schemas.openxmlformats.org/officeDocument/2006/relationships/image" Target="media/image9.png"/><Relationship Id="rId13" Type="http://schemas.openxmlformats.org/officeDocument/2006/relationships/image" Target="media/image2.png"/><Relationship Id="rId35" Type="http://schemas.openxmlformats.org/officeDocument/2006/relationships/header" Target="header2.xml"/><Relationship Id="rId12" Type="http://schemas.openxmlformats.org/officeDocument/2006/relationships/image" Target="media/image21.png"/><Relationship Id="rId34" Type="http://schemas.openxmlformats.org/officeDocument/2006/relationships/header" Target="header3.xml"/><Relationship Id="rId15" Type="http://schemas.openxmlformats.org/officeDocument/2006/relationships/image" Target="media/image12.png"/><Relationship Id="rId37" Type="http://schemas.openxmlformats.org/officeDocument/2006/relationships/footer" Target="footer2.xml"/><Relationship Id="rId14" Type="http://schemas.openxmlformats.org/officeDocument/2006/relationships/image" Target="media/image8.png"/><Relationship Id="rId36" Type="http://schemas.openxmlformats.org/officeDocument/2006/relationships/footer" Target="footer3.xml"/><Relationship Id="rId17" Type="http://schemas.openxmlformats.org/officeDocument/2006/relationships/image" Target="media/image22.png"/><Relationship Id="rId16" Type="http://schemas.openxmlformats.org/officeDocument/2006/relationships/image" Target="media/image10.png"/><Relationship Id="rId38" Type="http://schemas.openxmlformats.org/officeDocument/2006/relationships/footer" Target="footer1.xml"/><Relationship Id="rId19" Type="http://schemas.openxmlformats.org/officeDocument/2006/relationships/image" Target="media/image11.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4O75uhPQry9EG3TFfc0fD+HLoQ==">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2023-01-31T09:54:00Z</dcterms:created>
  <dc:creator>Jnine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911f1114c9f826472ca9ae2916bc1aba331c89c56f3a5159d10596dad6f69d9d</vt:lpwstr>
  </property>
</Properties>
</file>